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7C28F" w14:textId="77777777" w:rsidR="00261FD6" w:rsidRPr="00FC2B07" w:rsidRDefault="00261FD6" w:rsidP="00261FD6">
      <w:pPr>
        <w:pStyle w:val="NoSpacing"/>
        <w:jc w:val="center"/>
        <w:rPr>
          <w:rFonts w:ascii="Times New Roman" w:hAnsi="Times New Roman" w:cs="Times New Roman"/>
          <w:sz w:val="24"/>
          <w:szCs w:val="24"/>
          <w:lang w:val="es-ES"/>
        </w:rPr>
      </w:pPr>
      <w:r w:rsidRPr="00FC2B07">
        <w:rPr>
          <w:rFonts w:ascii="Times New Roman" w:hAnsi="Times New Roman" w:cs="Times New Roman"/>
          <w:sz w:val="24"/>
          <w:szCs w:val="24"/>
          <w:lang w:val="es-ES"/>
        </w:rPr>
        <w:t>PROIECT DE HOTĂRÂRE</w:t>
      </w:r>
    </w:p>
    <w:p w14:paraId="267FC3D0" w14:textId="77777777" w:rsidR="00261FD6" w:rsidRPr="00FC2B07" w:rsidRDefault="00261FD6" w:rsidP="00261FD6">
      <w:pPr>
        <w:pStyle w:val="NoSpacing"/>
        <w:rPr>
          <w:rFonts w:ascii="Times New Roman" w:hAnsi="Times New Roman" w:cs="Times New Roman"/>
          <w:sz w:val="24"/>
          <w:szCs w:val="24"/>
          <w:lang w:val="ro-RO"/>
        </w:rPr>
      </w:pPr>
      <w:r w:rsidRPr="00FC2B07">
        <w:rPr>
          <w:rFonts w:ascii="Times New Roman" w:hAnsi="Times New Roman" w:cs="Times New Roman"/>
          <w:sz w:val="24"/>
          <w:szCs w:val="24"/>
          <w:lang w:val="ro-RO"/>
        </w:rPr>
        <w:t>ROMÂNIA</w:t>
      </w:r>
    </w:p>
    <w:p w14:paraId="0E87D091" w14:textId="77777777" w:rsidR="00261FD6" w:rsidRPr="00FC2B07" w:rsidRDefault="00261FD6" w:rsidP="00261FD6">
      <w:pPr>
        <w:pStyle w:val="NoSpacing"/>
        <w:rPr>
          <w:rFonts w:ascii="Times New Roman" w:hAnsi="Times New Roman" w:cs="Times New Roman"/>
          <w:sz w:val="24"/>
          <w:szCs w:val="24"/>
          <w:lang w:val="ro-RO"/>
        </w:rPr>
      </w:pPr>
      <w:r w:rsidRPr="00FC2B07">
        <w:rPr>
          <w:rFonts w:ascii="Times New Roman" w:hAnsi="Times New Roman" w:cs="Times New Roman"/>
          <w:sz w:val="24"/>
          <w:szCs w:val="24"/>
          <w:lang w:val="ro-RO"/>
        </w:rPr>
        <w:t>JUDEȚUL GALAȚI</w:t>
      </w:r>
    </w:p>
    <w:p w14:paraId="0B590187" w14:textId="77777777" w:rsidR="00261FD6" w:rsidRPr="00FC2B07" w:rsidRDefault="00261FD6" w:rsidP="00261FD6">
      <w:pPr>
        <w:pStyle w:val="NoSpacing"/>
        <w:rPr>
          <w:rFonts w:ascii="Times New Roman" w:hAnsi="Times New Roman" w:cs="Times New Roman"/>
          <w:sz w:val="24"/>
          <w:szCs w:val="24"/>
          <w:lang w:val="ro-RO"/>
        </w:rPr>
      </w:pPr>
      <w:r w:rsidRPr="00FC2B07">
        <w:rPr>
          <w:rFonts w:ascii="Times New Roman" w:hAnsi="Times New Roman" w:cs="Times New Roman"/>
          <w:sz w:val="24"/>
          <w:szCs w:val="24"/>
          <w:lang w:val="ro-RO"/>
        </w:rPr>
        <w:t>COMUNA PISCU</w:t>
      </w:r>
    </w:p>
    <w:p w14:paraId="709C4A04" w14:textId="77777777" w:rsidR="00261FD6" w:rsidRPr="00FC2B07" w:rsidRDefault="00261FD6" w:rsidP="00261FD6">
      <w:pPr>
        <w:pStyle w:val="NoSpacing"/>
        <w:rPr>
          <w:rFonts w:ascii="Times New Roman" w:hAnsi="Times New Roman" w:cs="Times New Roman"/>
          <w:sz w:val="24"/>
          <w:szCs w:val="24"/>
          <w:lang w:val="ro-RO"/>
        </w:rPr>
      </w:pPr>
      <w:r w:rsidRPr="00FC2B07">
        <w:rPr>
          <w:rFonts w:ascii="Times New Roman" w:hAnsi="Times New Roman" w:cs="Times New Roman"/>
          <w:sz w:val="24"/>
          <w:szCs w:val="24"/>
          <w:lang w:val="ro-RO"/>
        </w:rPr>
        <w:t>CONSILIUL LOCAL</w:t>
      </w:r>
    </w:p>
    <w:p w14:paraId="36D08193" w14:textId="77777777" w:rsidR="00261FD6" w:rsidRDefault="00261FD6" w:rsidP="00261FD6">
      <w:pPr>
        <w:pStyle w:val="NoSpacing"/>
        <w:jc w:val="center"/>
        <w:rPr>
          <w:rFonts w:ascii="Times New Roman" w:hAnsi="Times New Roman" w:cs="Times New Roman"/>
          <w:sz w:val="24"/>
          <w:szCs w:val="24"/>
          <w:lang w:val="ro-RO"/>
        </w:rPr>
      </w:pPr>
      <w:r w:rsidRPr="00FC2B07">
        <w:rPr>
          <w:rFonts w:ascii="Times New Roman" w:hAnsi="Times New Roman" w:cs="Times New Roman"/>
          <w:sz w:val="24"/>
          <w:szCs w:val="24"/>
          <w:lang w:val="es-ES"/>
        </w:rPr>
        <w:t xml:space="preserve">H O </w:t>
      </w:r>
      <w:r w:rsidRPr="00FC2B07">
        <w:rPr>
          <w:rFonts w:ascii="Times New Roman" w:hAnsi="Times New Roman" w:cs="Times New Roman"/>
          <w:sz w:val="24"/>
          <w:szCs w:val="24"/>
          <w:lang w:val="ro-RO"/>
        </w:rPr>
        <w:t>T Ă R Â R E A Nr. din ......................</w:t>
      </w:r>
    </w:p>
    <w:p w14:paraId="7807C3A2" w14:textId="77777777" w:rsidR="00261FD6" w:rsidRPr="00D97511" w:rsidRDefault="00261FD6" w:rsidP="00261FD6">
      <w:pPr>
        <w:jc w:val="center"/>
        <w:rPr>
          <w:b/>
          <w:sz w:val="24"/>
          <w:szCs w:val="24"/>
        </w:rPr>
      </w:pPr>
    </w:p>
    <w:p w14:paraId="5CE918E2" w14:textId="77777777" w:rsidR="00261FD6" w:rsidRPr="00D97511" w:rsidRDefault="00261FD6" w:rsidP="00261FD6">
      <w:pPr>
        <w:shd w:val="pct20" w:color="auto" w:fill="auto"/>
        <w:spacing w:line="260" w:lineRule="exact"/>
        <w:contextualSpacing/>
        <w:jc w:val="both"/>
        <w:rPr>
          <w:b/>
          <w:bCs/>
          <w:i/>
          <w:iCs/>
          <w:color w:val="000000"/>
          <w:sz w:val="24"/>
          <w:szCs w:val="24"/>
        </w:rPr>
      </w:pPr>
      <w:r w:rsidRPr="00D97511">
        <w:rPr>
          <w:b/>
          <w:sz w:val="24"/>
          <w:szCs w:val="24"/>
          <w:u w:val="single"/>
        </w:rPr>
        <w:t>privind</w:t>
      </w:r>
      <w:r w:rsidRPr="00D97511">
        <w:rPr>
          <w:b/>
          <w:sz w:val="24"/>
          <w:szCs w:val="24"/>
        </w:rPr>
        <w:t>:</w:t>
      </w:r>
      <w:r w:rsidRPr="00D97511">
        <w:rPr>
          <w:b/>
          <w:i/>
          <w:sz w:val="24"/>
          <w:szCs w:val="24"/>
        </w:rPr>
        <w:t xml:space="preserve"> </w:t>
      </w:r>
      <w:r w:rsidRPr="00D97511">
        <w:rPr>
          <w:b/>
          <w:iCs/>
          <w:sz w:val="24"/>
          <w:szCs w:val="24"/>
        </w:rPr>
        <w:t xml:space="preserve">aprobarea Documentului de poziție privind modul de implementare a proiectului </w:t>
      </w:r>
      <w:r w:rsidRPr="00D97511">
        <w:rPr>
          <w:b/>
          <w:iCs/>
          <w:sz w:val="24"/>
          <w:szCs w:val="24"/>
          <w:lang w:eastAsia="en-GB"/>
        </w:rPr>
        <w:t>’’Sistem de management integrat al deșeurilor în județul Galaţi”</w:t>
      </w:r>
    </w:p>
    <w:p w14:paraId="756C79D4" w14:textId="77777777" w:rsidR="00261FD6" w:rsidRPr="00261FD6" w:rsidRDefault="00261FD6" w:rsidP="00261FD6">
      <w:pPr>
        <w:pBdr>
          <w:top w:val="single" w:sz="4" w:space="1" w:color="auto"/>
          <w:bottom w:val="single" w:sz="4" w:space="1" w:color="auto"/>
        </w:pBdr>
        <w:spacing w:line="250" w:lineRule="exact"/>
        <w:rPr>
          <w:b/>
          <w:sz w:val="22"/>
          <w:szCs w:val="22"/>
        </w:rPr>
      </w:pPr>
      <w:r w:rsidRPr="00261FD6">
        <w:rPr>
          <w:b/>
          <w:i/>
          <w:sz w:val="22"/>
          <w:szCs w:val="22"/>
        </w:rPr>
        <w:t xml:space="preserve">Iniţiator: </w:t>
      </w:r>
      <w:r w:rsidRPr="00261FD6">
        <w:rPr>
          <w:b/>
          <w:bCs/>
          <w:sz w:val="22"/>
          <w:szCs w:val="22"/>
        </w:rPr>
        <w:t>Vlad Ștefan, Primarul comunei Piscu, județul Galați;</w:t>
      </w:r>
    </w:p>
    <w:p w14:paraId="5D8AB126" w14:textId="77777777" w:rsidR="00261FD6" w:rsidRPr="00261FD6" w:rsidRDefault="00261FD6" w:rsidP="00261FD6">
      <w:pPr>
        <w:pBdr>
          <w:top w:val="single" w:sz="4" w:space="1" w:color="auto"/>
          <w:bottom w:val="single" w:sz="4" w:space="1" w:color="auto"/>
        </w:pBdr>
        <w:spacing w:line="250" w:lineRule="exact"/>
        <w:rPr>
          <w:b/>
          <w:sz w:val="22"/>
          <w:szCs w:val="22"/>
        </w:rPr>
      </w:pPr>
      <w:r w:rsidRPr="00261FD6">
        <w:rPr>
          <w:b/>
          <w:sz w:val="22"/>
          <w:szCs w:val="22"/>
        </w:rPr>
        <w:t>Numărul de înregistrare şi data depunerii proiectului: 39/26.05.2026</w:t>
      </w:r>
    </w:p>
    <w:p w14:paraId="2CBAF7D1" w14:textId="77777777" w:rsidR="00261FD6" w:rsidRPr="00261FD6" w:rsidRDefault="00261FD6" w:rsidP="00261FD6">
      <w:pPr>
        <w:spacing w:line="260" w:lineRule="exact"/>
        <w:jc w:val="both"/>
        <w:rPr>
          <w:sz w:val="22"/>
          <w:szCs w:val="22"/>
        </w:rPr>
      </w:pPr>
      <w:r w:rsidRPr="00261FD6">
        <w:rPr>
          <w:sz w:val="22"/>
          <w:szCs w:val="22"/>
          <w:lang w:val="fr-FR"/>
        </w:rPr>
        <w:t xml:space="preserve">CONSILIUL LOCAL al </w:t>
      </w:r>
      <w:proofErr w:type="spellStart"/>
      <w:r w:rsidRPr="00261FD6">
        <w:rPr>
          <w:sz w:val="22"/>
          <w:szCs w:val="22"/>
          <w:lang w:val="fr-FR"/>
        </w:rPr>
        <w:t>comunei</w:t>
      </w:r>
      <w:proofErr w:type="spellEnd"/>
      <w:r w:rsidRPr="00261FD6">
        <w:rPr>
          <w:sz w:val="22"/>
          <w:szCs w:val="22"/>
          <w:lang w:val="fr-FR"/>
        </w:rPr>
        <w:t xml:space="preserve"> </w:t>
      </w:r>
      <w:proofErr w:type="spellStart"/>
      <w:r w:rsidRPr="00261FD6">
        <w:rPr>
          <w:sz w:val="22"/>
          <w:szCs w:val="22"/>
          <w:lang w:val="fr-FR"/>
        </w:rPr>
        <w:t>Piscu</w:t>
      </w:r>
      <w:proofErr w:type="spellEnd"/>
      <w:r w:rsidRPr="00261FD6">
        <w:rPr>
          <w:sz w:val="22"/>
          <w:szCs w:val="22"/>
          <w:lang w:val="fr-FR"/>
        </w:rPr>
        <w:t xml:space="preserve">, </w:t>
      </w:r>
      <w:proofErr w:type="spellStart"/>
      <w:r w:rsidRPr="00261FD6">
        <w:rPr>
          <w:sz w:val="22"/>
          <w:szCs w:val="22"/>
          <w:lang w:val="fr-FR"/>
        </w:rPr>
        <w:t>judeţul</w:t>
      </w:r>
      <w:proofErr w:type="spellEnd"/>
      <w:r w:rsidRPr="00261FD6">
        <w:rPr>
          <w:sz w:val="22"/>
          <w:szCs w:val="22"/>
          <w:lang w:val="fr-FR"/>
        </w:rPr>
        <w:t xml:space="preserve"> Galaţi, </w:t>
      </w:r>
      <w:proofErr w:type="spellStart"/>
      <w:r w:rsidRPr="00261FD6">
        <w:rPr>
          <w:sz w:val="22"/>
          <w:szCs w:val="22"/>
          <w:lang w:val="fr-FR"/>
        </w:rPr>
        <w:t>întrunit</w:t>
      </w:r>
      <w:proofErr w:type="spellEnd"/>
      <w:r w:rsidRPr="00261FD6">
        <w:rPr>
          <w:sz w:val="22"/>
          <w:szCs w:val="22"/>
          <w:lang w:val="fr-FR"/>
        </w:rPr>
        <w:t xml:space="preserve"> </w:t>
      </w:r>
      <w:proofErr w:type="spellStart"/>
      <w:r w:rsidRPr="00261FD6">
        <w:rPr>
          <w:sz w:val="22"/>
          <w:szCs w:val="22"/>
          <w:lang w:val="fr-FR"/>
        </w:rPr>
        <w:t>în</w:t>
      </w:r>
      <w:proofErr w:type="spellEnd"/>
      <w:r w:rsidRPr="00261FD6">
        <w:rPr>
          <w:sz w:val="22"/>
          <w:szCs w:val="22"/>
          <w:lang w:val="fr-FR"/>
        </w:rPr>
        <w:t xml:space="preserve"> </w:t>
      </w:r>
      <w:proofErr w:type="spellStart"/>
      <w:r w:rsidRPr="00261FD6">
        <w:rPr>
          <w:sz w:val="22"/>
          <w:szCs w:val="22"/>
          <w:lang w:val="fr-FR"/>
        </w:rPr>
        <w:t>şedinţa</w:t>
      </w:r>
      <w:proofErr w:type="spellEnd"/>
      <w:r w:rsidRPr="00261FD6">
        <w:rPr>
          <w:sz w:val="22"/>
          <w:szCs w:val="22"/>
          <w:lang w:val="fr-FR"/>
        </w:rPr>
        <w:t xml:space="preserve"> </w:t>
      </w:r>
      <w:proofErr w:type="spellStart"/>
      <w:r w:rsidRPr="00261FD6">
        <w:rPr>
          <w:sz w:val="22"/>
          <w:szCs w:val="22"/>
          <w:lang w:val="fr-FR"/>
        </w:rPr>
        <w:t>ordinară</w:t>
      </w:r>
      <w:proofErr w:type="spellEnd"/>
      <w:r w:rsidRPr="00261FD6">
        <w:rPr>
          <w:sz w:val="22"/>
          <w:szCs w:val="22"/>
          <w:lang w:val="fr-FR"/>
        </w:rPr>
        <w:t xml:space="preserve"> </w:t>
      </w:r>
      <w:proofErr w:type="spellStart"/>
      <w:r w:rsidRPr="00261FD6">
        <w:rPr>
          <w:sz w:val="22"/>
          <w:szCs w:val="22"/>
          <w:lang w:val="fr-FR"/>
        </w:rPr>
        <w:t>din</w:t>
      </w:r>
      <w:proofErr w:type="spellEnd"/>
      <w:r w:rsidRPr="00261FD6">
        <w:rPr>
          <w:sz w:val="22"/>
          <w:szCs w:val="22"/>
          <w:lang w:val="fr-FR"/>
        </w:rPr>
        <w:t xml:space="preserve"> 27.05.2026;</w:t>
      </w:r>
    </w:p>
    <w:p w14:paraId="1BC1CDD1" w14:textId="77777777" w:rsidR="00261FD6" w:rsidRPr="00261FD6" w:rsidRDefault="00261FD6" w:rsidP="00261FD6">
      <w:pPr>
        <w:widowControl w:val="0"/>
        <w:autoSpaceDE w:val="0"/>
        <w:autoSpaceDN w:val="0"/>
        <w:adjustRightInd w:val="0"/>
        <w:ind w:firstLine="720"/>
        <w:jc w:val="both"/>
        <w:rPr>
          <w:sz w:val="22"/>
          <w:szCs w:val="22"/>
        </w:rPr>
      </w:pPr>
      <w:r w:rsidRPr="00261FD6">
        <w:rPr>
          <w:sz w:val="22"/>
          <w:szCs w:val="22"/>
        </w:rPr>
        <w:t xml:space="preserve">Având în vedere </w:t>
      </w:r>
      <w:r w:rsidRPr="00261FD6">
        <w:rPr>
          <w:i/>
          <w:sz w:val="22"/>
          <w:szCs w:val="22"/>
        </w:rPr>
        <w:t>Referatul de aprobare</w:t>
      </w:r>
      <w:r w:rsidRPr="00261FD6">
        <w:rPr>
          <w:sz w:val="22"/>
          <w:szCs w:val="22"/>
        </w:rPr>
        <w:t>, înregistrat  la  nr. 3105 din 30.04.2026;</w:t>
      </w:r>
    </w:p>
    <w:p w14:paraId="750189F0" w14:textId="77777777" w:rsidR="00261FD6" w:rsidRPr="00261FD6" w:rsidRDefault="00261FD6" w:rsidP="00261FD6">
      <w:pPr>
        <w:widowControl w:val="0"/>
        <w:autoSpaceDE w:val="0"/>
        <w:autoSpaceDN w:val="0"/>
        <w:adjustRightInd w:val="0"/>
        <w:ind w:firstLine="720"/>
        <w:jc w:val="both"/>
        <w:rPr>
          <w:sz w:val="22"/>
          <w:szCs w:val="22"/>
        </w:rPr>
      </w:pPr>
      <w:r w:rsidRPr="00261FD6">
        <w:rPr>
          <w:sz w:val="22"/>
          <w:szCs w:val="22"/>
        </w:rPr>
        <w:t xml:space="preserve">Având în vedere </w:t>
      </w:r>
      <w:r w:rsidRPr="00261FD6">
        <w:rPr>
          <w:i/>
          <w:sz w:val="22"/>
          <w:szCs w:val="22"/>
        </w:rPr>
        <w:t xml:space="preserve">Raportul de specialitate al compartimentului de resort </w:t>
      </w:r>
      <w:r w:rsidRPr="00261FD6">
        <w:rPr>
          <w:sz w:val="22"/>
          <w:szCs w:val="22"/>
        </w:rPr>
        <w:t>din cadrul aparatului de specialitate al Primarului, înregistrat la nr. 3339 din 08.05.2026;</w:t>
      </w:r>
    </w:p>
    <w:p w14:paraId="5715B32C" w14:textId="77777777" w:rsidR="00261FD6" w:rsidRPr="00261FD6" w:rsidRDefault="00261FD6" w:rsidP="00261FD6">
      <w:pPr>
        <w:widowControl w:val="0"/>
        <w:autoSpaceDE w:val="0"/>
        <w:autoSpaceDN w:val="0"/>
        <w:adjustRightInd w:val="0"/>
        <w:ind w:firstLine="720"/>
        <w:jc w:val="both"/>
        <w:rPr>
          <w:sz w:val="22"/>
          <w:szCs w:val="22"/>
        </w:rPr>
      </w:pPr>
      <w:r w:rsidRPr="00261FD6">
        <w:rPr>
          <w:sz w:val="22"/>
          <w:szCs w:val="22"/>
        </w:rPr>
        <w:t>Având în vedere Rapoartele</w:t>
      </w:r>
      <w:r w:rsidRPr="00261FD6">
        <w:rPr>
          <w:i/>
          <w:sz w:val="22"/>
          <w:szCs w:val="22"/>
        </w:rPr>
        <w:t xml:space="preserve"> de avizare ale Comisiei de specialitate nr. 1,2,3</w:t>
      </w:r>
      <w:r w:rsidRPr="00261FD6">
        <w:rPr>
          <w:sz w:val="22"/>
          <w:szCs w:val="22"/>
        </w:rPr>
        <w:t xml:space="preserve"> ale Consiliului Local al comunei Piscu, judeţul Galaţi;</w:t>
      </w:r>
    </w:p>
    <w:p w14:paraId="768789E7" w14:textId="77777777" w:rsidR="00261FD6" w:rsidRPr="00261FD6" w:rsidRDefault="00261FD6" w:rsidP="00261FD6">
      <w:pPr>
        <w:spacing w:line="260" w:lineRule="exact"/>
        <w:ind w:firstLine="720"/>
        <w:jc w:val="both"/>
        <w:rPr>
          <w:sz w:val="22"/>
          <w:szCs w:val="22"/>
          <w:lang w:val="en-GB"/>
        </w:rPr>
      </w:pPr>
      <w:r w:rsidRPr="00261FD6">
        <w:rPr>
          <w:sz w:val="22"/>
          <w:szCs w:val="22"/>
        </w:rPr>
        <w:t xml:space="preserve">Având în vedere Contractul nr. 319/18.06.2020 de finanțare nerambursabilă a proiectului </w:t>
      </w:r>
      <w:r w:rsidRPr="00261FD6">
        <w:rPr>
          <w:sz w:val="22"/>
          <w:szCs w:val="22"/>
          <w:lang w:eastAsia="en-GB"/>
        </w:rPr>
        <w:t>’’Sistem de management integrat al deșeurilor în județul Galaţi”, încheiat cu Ministerul Fondurilor Europene în calitate de Autoritate de Management pentru Programul Operațional Infrastructură Mare</w:t>
      </w:r>
      <w:r w:rsidRPr="00261FD6">
        <w:rPr>
          <w:sz w:val="22"/>
          <w:szCs w:val="22"/>
          <w:lang w:val="en-GB" w:eastAsia="en-GB"/>
        </w:rPr>
        <w:t>;</w:t>
      </w:r>
    </w:p>
    <w:p w14:paraId="48C26AD6" w14:textId="77777777" w:rsidR="00261FD6" w:rsidRPr="00261FD6" w:rsidRDefault="00261FD6" w:rsidP="00261FD6">
      <w:pPr>
        <w:autoSpaceDE w:val="0"/>
        <w:autoSpaceDN w:val="0"/>
        <w:adjustRightInd w:val="0"/>
        <w:spacing w:line="260" w:lineRule="exact"/>
        <w:ind w:firstLine="720"/>
        <w:jc w:val="both"/>
        <w:rPr>
          <w:sz w:val="22"/>
          <w:szCs w:val="22"/>
          <w:lang w:val="en-GB"/>
        </w:rPr>
      </w:pPr>
      <w:r w:rsidRPr="00261FD6">
        <w:rPr>
          <w:sz w:val="22"/>
          <w:szCs w:val="22"/>
        </w:rPr>
        <w:t xml:space="preserve">Având în vedere Contractul nr. 72/20.08.2024 de finanțare nerambursabilă a proiectului </w:t>
      </w:r>
      <w:r w:rsidRPr="00261FD6">
        <w:rPr>
          <w:sz w:val="22"/>
          <w:szCs w:val="22"/>
          <w:lang w:eastAsia="en-GB"/>
        </w:rPr>
        <w:t>’’Sistem de management integrat al deșeurilor în județul Galaţi – etapa II”</w:t>
      </w:r>
      <w:r w:rsidRPr="00261FD6">
        <w:rPr>
          <w:sz w:val="22"/>
          <w:szCs w:val="22"/>
        </w:rPr>
        <w:t>, încheiat cu Ministerul Investițiilor și Proiectelor Europene în calitate de Autoritate de Management pentru Programul Dezvoltare Durabilă 2021-2027</w:t>
      </w:r>
      <w:r w:rsidRPr="00261FD6">
        <w:rPr>
          <w:sz w:val="22"/>
          <w:szCs w:val="22"/>
          <w:lang w:val="en-GB"/>
        </w:rPr>
        <w:t>;</w:t>
      </w:r>
    </w:p>
    <w:p w14:paraId="658980C3" w14:textId="77777777" w:rsidR="00261FD6" w:rsidRPr="00261FD6" w:rsidRDefault="00261FD6" w:rsidP="00261FD6">
      <w:pPr>
        <w:autoSpaceDE w:val="0"/>
        <w:autoSpaceDN w:val="0"/>
        <w:adjustRightInd w:val="0"/>
        <w:spacing w:line="260" w:lineRule="exact"/>
        <w:ind w:firstLine="720"/>
        <w:jc w:val="both"/>
        <w:rPr>
          <w:sz w:val="22"/>
          <w:szCs w:val="22"/>
          <w:lang w:val="en-GB"/>
        </w:rPr>
      </w:pPr>
      <w:proofErr w:type="spellStart"/>
      <w:r w:rsidRPr="00261FD6">
        <w:rPr>
          <w:sz w:val="22"/>
          <w:szCs w:val="22"/>
          <w:lang w:val="en-GB"/>
        </w:rPr>
        <w:t>Având</w:t>
      </w:r>
      <w:proofErr w:type="spellEnd"/>
      <w:r w:rsidRPr="00261FD6">
        <w:rPr>
          <w:sz w:val="22"/>
          <w:szCs w:val="22"/>
          <w:lang w:val="en-GB"/>
        </w:rPr>
        <w:t xml:space="preserve"> </w:t>
      </w:r>
      <w:proofErr w:type="spellStart"/>
      <w:r w:rsidRPr="00261FD6">
        <w:rPr>
          <w:sz w:val="22"/>
          <w:szCs w:val="22"/>
          <w:lang w:val="en-GB"/>
        </w:rPr>
        <w:t>în</w:t>
      </w:r>
      <w:proofErr w:type="spellEnd"/>
      <w:r w:rsidRPr="00261FD6">
        <w:rPr>
          <w:sz w:val="22"/>
          <w:szCs w:val="22"/>
          <w:lang w:val="en-GB"/>
        </w:rPr>
        <w:t xml:space="preserve"> </w:t>
      </w:r>
      <w:proofErr w:type="spellStart"/>
      <w:r w:rsidRPr="00261FD6">
        <w:rPr>
          <w:sz w:val="22"/>
          <w:szCs w:val="22"/>
          <w:lang w:val="en-GB"/>
        </w:rPr>
        <w:t>vedere</w:t>
      </w:r>
      <w:proofErr w:type="spellEnd"/>
      <w:r w:rsidRPr="00261FD6">
        <w:rPr>
          <w:sz w:val="22"/>
          <w:szCs w:val="22"/>
          <w:lang w:val="en-GB"/>
        </w:rPr>
        <w:t xml:space="preserve"> </w:t>
      </w:r>
      <w:proofErr w:type="spellStart"/>
      <w:r w:rsidRPr="00261FD6">
        <w:rPr>
          <w:sz w:val="22"/>
          <w:szCs w:val="22"/>
          <w:lang w:val="en-GB"/>
        </w:rPr>
        <w:t>Hotărârea</w:t>
      </w:r>
      <w:proofErr w:type="spellEnd"/>
      <w:r w:rsidRPr="00261FD6">
        <w:rPr>
          <w:sz w:val="22"/>
          <w:szCs w:val="22"/>
          <w:lang w:val="en-GB"/>
        </w:rPr>
        <w:t xml:space="preserve"> </w:t>
      </w:r>
      <w:proofErr w:type="spellStart"/>
      <w:r w:rsidRPr="00261FD6">
        <w:rPr>
          <w:color w:val="FF0000"/>
          <w:sz w:val="22"/>
          <w:szCs w:val="22"/>
          <w:lang w:val="en-GB"/>
        </w:rPr>
        <w:t>Consiliului</w:t>
      </w:r>
      <w:proofErr w:type="spellEnd"/>
      <w:r w:rsidRPr="00261FD6">
        <w:rPr>
          <w:color w:val="FF0000"/>
          <w:sz w:val="22"/>
          <w:szCs w:val="22"/>
          <w:lang w:val="en-GB"/>
        </w:rPr>
        <w:t xml:space="preserve"> local al </w:t>
      </w:r>
      <w:proofErr w:type="spellStart"/>
      <w:r w:rsidRPr="00261FD6">
        <w:rPr>
          <w:color w:val="FF0000"/>
          <w:sz w:val="22"/>
          <w:szCs w:val="22"/>
          <w:lang w:val="en-GB"/>
        </w:rPr>
        <w:t>Comunei</w:t>
      </w:r>
      <w:proofErr w:type="spellEnd"/>
      <w:r w:rsidRPr="00261FD6">
        <w:rPr>
          <w:color w:val="FF0000"/>
          <w:sz w:val="22"/>
          <w:szCs w:val="22"/>
          <w:lang w:val="en-GB"/>
        </w:rPr>
        <w:t xml:space="preserve"> </w:t>
      </w:r>
      <w:proofErr w:type="spellStart"/>
      <w:r w:rsidRPr="00261FD6">
        <w:rPr>
          <w:color w:val="FF0000"/>
          <w:sz w:val="22"/>
          <w:szCs w:val="22"/>
          <w:lang w:val="en-GB"/>
        </w:rPr>
        <w:t>Piscu</w:t>
      </w:r>
      <w:proofErr w:type="spellEnd"/>
      <w:r w:rsidRPr="00261FD6">
        <w:rPr>
          <w:color w:val="FF0000"/>
          <w:sz w:val="22"/>
          <w:szCs w:val="22"/>
          <w:lang w:val="en-GB"/>
        </w:rPr>
        <w:t xml:space="preserve"> nr. …./…….. </w:t>
      </w:r>
      <w:proofErr w:type="spellStart"/>
      <w:r w:rsidRPr="00261FD6">
        <w:rPr>
          <w:sz w:val="22"/>
          <w:szCs w:val="22"/>
          <w:lang w:val="en-GB"/>
        </w:rPr>
        <w:t>privind</w:t>
      </w:r>
      <w:proofErr w:type="spellEnd"/>
      <w:r w:rsidRPr="00261FD6">
        <w:rPr>
          <w:sz w:val="22"/>
          <w:szCs w:val="22"/>
          <w:lang w:val="en-GB"/>
        </w:rPr>
        <w:t xml:space="preserve"> </w:t>
      </w:r>
      <w:proofErr w:type="spellStart"/>
      <w:r w:rsidRPr="00261FD6">
        <w:rPr>
          <w:sz w:val="22"/>
          <w:szCs w:val="22"/>
          <w:lang w:val="en-GB"/>
        </w:rPr>
        <w:t>aprobarea</w:t>
      </w:r>
      <w:proofErr w:type="spellEnd"/>
      <w:r w:rsidRPr="00261FD6">
        <w:rPr>
          <w:sz w:val="22"/>
          <w:szCs w:val="22"/>
          <w:lang w:val="en-GB"/>
        </w:rPr>
        <w:t xml:space="preserve"> </w:t>
      </w:r>
      <w:proofErr w:type="spellStart"/>
      <w:proofErr w:type="gramStart"/>
      <w:r w:rsidRPr="00261FD6">
        <w:rPr>
          <w:sz w:val="22"/>
          <w:szCs w:val="22"/>
          <w:lang w:val="en-GB"/>
        </w:rPr>
        <w:t>proiectului</w:t>
      </w:r>
      <w:proofErr w:type="spellEnd"/>
      <w:r w:rsidRPr="00261FD6">
        <w:rPr>
          <w:sz w:val="22"/>
          <w:szCs w:val="22"/>
          <w:lang w:val="en-GB"/>
        </w:rPr>
        <w:t xml:space="preserve"> </w:t>
      </w:r>
      <w:r w:rsidRPr="00261FD6">
        <w:rPr>
          <w:sz w:val="22"/>
          <w:szCs w:val="22"/>
          <w:lang w:eastAsia="en-GB"/>
        </w:rPr>
        <w:t>’</w:t>
      </w:r>
      <w:proofErr w:type="gramEnd"/>
      <w:r w:rsidRPr="00261FD6">
        <w:rPr>
          <w:sz w:val="22"/>
          <w:szCs w:val="22"/>
          <w:lang w:eastAsia="en-GB"/>
        </w:rPr>
        <w:t>’Sistem de management integrat al deșeurilor în județul Galaţi – etapa II”</w:t>
      </w:r>
      <w:r w:rsidRPr="00261FD6">
        <w:rPr>
          <w:sz w:val="22"/>
          <w:szCs w:val="22"/>
          <w:lang w:val="en-GB"/>
        </w:rPr>
        <w:t xml:space="preserve">, a </w:t>
      </w:r>
      <w:proofErr w:type="spellStart"/>
      <w:r w:rsidRPr="00261FD6">
        <w:rPr>
          <w:sz w:val="22"/>
          <w:szCs w:val="22"/>
          <w:lang w:val="en-GB"/>
        </w:rPr>
        <w:t>cheltuielilor</w:t>
      </w:r>
      <w:proofErr w:type="spellEnd"/>
      <w:r w:rsidRPr="00261FD6">
        <w:rPr>
          <w:sz w:val="22"/>
          <w:szCs w:val="22"/>
          <w:lang w:val="en-GB"/>
        </w:rPr>
        <w:t xml:space="preserve"> </w:t>
      </w:r>
      <w:proofErr w:type="spellStart"/>
      <w:r w:rsidRPr="00261FD6">
        <w:rPr>
          <w:sz w:val="22"/>
          <w:szCs w:val="22"/>
          <w:lang w:val="en-GB"/>
        </w:rPr>
        <w:t>și</w:t>
      </w:r>
      <w:proofErr w:type="spellEnd"/>
      <w:r w:rsidRPr="00261FD6">
        <w:rPr>
          <w:sz w:val="22"/>
          <w:szCs w:val="22"/>
          <w:lang w:val="en-GB"/>
        </w:rPr>
        <w:t xml:space="preserve"> a </w:t>
      </w:r>
      <w:proofErr w:type="spellStart"/>
      <w:r w:rsidRPr="00261FD6">
        <w:rPr>
          <w:sz w:val="22"/>
          <w:szCs w:val="22"/>
          <w:lang w:val="en-GB"/>
        </w:rPr>
        <w:t>unor</w:t>
      </w:r>
      <w:proofErr w:type="spellEnd"/>
      <w:r w:rsidRPr="00261FD6">
        <w:rPr>
          <w:sz w:val="22"/>
          <w:szCs w:val="22"/>
          <w:lang w:val="en-GB"/>
        </w:rPr>
        <w:t xml:space="preserve"> </w:t>
      </w:r>
      <w:proofErr w:type="spellStart"/>
      <w:r w:rsidRPr="00261FD6">
        <w:rPr>
          <w:sz w:val="22"/>
          <w:szCs w:val="22"/>
          <w:lang w:val="en-GB"/>
        </w:rPr>
        <w:t>obligații</w:t>
      </w:r>
      <w:proofErr w:type="spellEnd"/>
      <w:r w:rsidRPr="00261FD6">
        <w:rPr>
          <w:sz w:val="22"/>
          <w:szCs w:val="22"/>
          <w:lang w:val="en-GB"/>
        </w:rPr>
        <w:t xml:space="preserve"> </w:t>
      </w:r>
      <w:proofErr w:type="spellStart"/>
      <w:r w:rsidRPr="00261FD6">
        <w:rPr>
          <w:sz w:val="22"/>
          <w:szCs w:val="22"/>
          <w:lang w:val="en-GB"/>
        </w:rPr>
        <w:t>privind</w:t>
      </w:r>
      <w:proofErr w:type="spellEnd"/>
      <w:r w:rsidRPr="00261FD6">
        <w:rPr>
          <w:sz w:val="22"/>
          <w:szCs w:val="22"/>
          <w:lang w:val="en-GB"/>
        </w:rPr>
        <w:t xml:space="preserve"> </w:t>
      </w:r>
      <w:proofErr w:type="spellStart"/>
      <w:r w:rsidRPr="00261FD6">
        <w:rPr>
          <w:sz w:val="22"/>
          <w:szCs w:val="22"/>
          <w:lang w:val="en-GB"/>
        </w:rPr>
        <w:t>implementarea</w:t>
      </w:r>
      <w:proofErr w:type="spellEnd"/>
      <w:r w:rsidRPr="00261FD6">
        <w:rPr>
          <w:sz w:val="22"/>
          <w:szCs w:val="22"/>
          <w:lang w:val="en-GB"/>
        </w:rPr>
        <w:t xml:space="preserve"> </w:t>
      </w:r>
      <w:proofErr w:type="spellStart"/>
      <w:r w:rsidRPr="00261FD6">
        <w:rPr>
          <w:sz w:val="22"/>
          <w:szCs w:val="22"/>
          <w:lang w:val="en-GB"/>
        </w:rPr>
        <w:t>acestuia</w:t>
      </w:r>
      <w:proofErr w:type="spellEnd"/>
      <w:r w:rsidRPr="00261FD6">
        <w:rPr>
          <w:sz w:val="22"/>
          <w:szCs w:val="22"/>
          <w:lang w:val="en-GB"/>
        </w:rPr>
        <w:t xml:space="preserve">; </w:t>
      </w:r>
    </w:p>
    <w:p w14:paraId="671D9DB1" w14:textId="77777777" w:rsidR="00261FD6" w:rsidRPr="00261FD6" w:rsidRDefault="00261FD6" w:rsidP="00261FD6">
      <w:pPr>
        <w:spacing w:line="260" w:lineRule="exact"/>
        <w:ind w:firstLine="720"/>
        <w:jc w:val="both"/>
        <w:rPr>
          <w:sz w:val="22"/>
          <w:szCs w:val="22"/>
          <w:lang w:eastAsia="ro-RO"/>
        </w:rPr>
      </w:pPr>
      <w:r w:rsidRPr="00261FD6">
        <w:rPr>
          <w:sz w:val="22"/>
          <w:szCs w:val="22"/>
        </w:rPr>
        <w:t xml:space="preserve">Având în vedere prevederile </w:t>
      </w:r>
      <w:r w:rsidRPr="00261FD6">
        <w:rPr>
          <w:sz w:val="22"/>
          <w:szCs w:val="22"/>
          <w:lang w:val="en-US" w:eastAsia="en-GB"/>
        </w:rPr>
        <w:t xml:space="preserve">Art. 8 </w:t>
      </w:r>
      <w:proofErr w:type="spellStart"/>
      <w:r w:rsidRPr="00261FD6">
        <w:rPr>
          <w:sz w:val="22"/>
          <w:szCs w:val="22"/>
          <w:lang w:val="en-US" w:eastAsia="en-GB"/>
        </w:rPr>
        <w:t>alin</w:t>
      </w:r>
      <w:proofErr w:type="spellEnd"/>
      <w:r w:rsidRPr="00261FD6">
        <w:rPr>
          <w:sz w:val="22"/>
          <w:szCs w:val="22"/>
          <w:lang w:val="en-US" w:eastAsia="en-GB"/>
        </w:rPr>
        <w:t xml:space="preserve">. 3, Art. 13 </w:t>
      </w:r>
      <w:proofErr w:type="spellStart"/>
      <w:r w:rsidRPr="00261FD6">
        <w:rPr>
          <w:sz w:val="22"/>
          <w:szCs w:val="22"/>
          <w:lang w:val="en-US" w:eastAsia="en-GB"/>
        </w:rPr>
        <w:t>alin</w:t>
      </w:r>
      <w:proofErr w:type="spellEnd"/>
      <w:r w:rsidRPr="00261FD6">
        <w:rPr>
          <w:sz w:val="22"/>
          <w:szCs w:val="22"/>
          <w:lang w:val="en-US" w:eastAsia="en-GB"/>
        </w:rPr>
        <w:t xml:space="preserve">. 3, Art. 22, Art. 32 </w:t>
      </w:r>
      <w:proofErr w:type="spellStart"/>
      <w:r w:rsidRPr="00261FD6">
        <w:rPr>
          <w:sz w:val="22"/>
          <w:szCs w:val="22"/>
          <w:lang w:val="en-US" w:eastAsia="en-GB"/>
        </w:rPr>
        <w:t>alin</w:t>
      </w:r>
      <w:proofErr w:type="spellEnd"/>
      <w:r w:rsidRPr="00261FD6">
        <w:rPr>
          <w:sz w:val="22"/>
          <w:szCs w:val="22"/>
          <w:lang w:val="en-US" w:eastAsia="en-GB"/>
        </w:rPr>
        <w:t xml:space="preserve">. 2 din </w:t>
      </w:r>
      <w:proofErr w:type="spellStart"/>
      <w:r w:rsidRPr="00261FD6">
        <w:rPr>
          <w:sz w:val="22"/>
          <w:szCs w:val="22"/>
          <w:lang w:val="en-US" w:eastAsia="en-GB"/>
        </w:rPr>
        <w:t>Legea</w:t>
      </w:r>
      <w:proofErr w:type="spellEnd"/>
      <w:r w:rsidRPr="00261FD6">
        <w:rPr>
          <w:sz w:val="22"/>
          <w:szCs w:val="22"/>
          <w:lang w:val="en-US" w:eastAsia="en-GB"/>
        </w:rPr>
        <w:t xml:space="preserve"> </w:t>
      </w:r>
      <w:proofErr w:type="spellStart"/>
      <w:r w:rsidRPr="00261FD6">
        <w:rPr>
          <w:sz w:val="22"/>
          <w:szCs w:val="22"/>
          <w:lang w:val="en-US" w:eastAsia="en-GB"/>
        </w:rPr>
        <w:t>serviciilor</w:t>
      </w:r>
      <w:proofErr w:type="spellEnd"/>
      <w:r w:rsidRPr="00261FD6">
        <w:rPr>
          <w:sz w:val="22"/>
          <w:szCs w:val="22"/>
          <w:lang w:val="en-US" w:eastAsia="en-GB"/>
        </w:rPr>
        <w:t xml:space="preserve"> </w:t>
      </w:r>
      <w:proofErr w:type="spellStart"/>
      <w:r w:rsidRPr="00261FD6">
        <w:rPr>
          <w:sz w:val="22"/>
          <w:szCs w:val="22"/>
          <w:lang w:val="en-US" w:eastAsia="en-GB"/>
        </w:rPr>
        <w:t>comunitare</w:t>
      </w:r>
      <w:proofErr w:type="spellEnd"/>
      <w:r w:rsidRPr="00261FD6">
        <w:rPr>
          <w:sz w:val="22"/>
          <w:szCs w:val="22"/>
          <w:lang w:val="en-US" w:eastAsia="en-GB"/>
        </w:rPr>
        <w:t xml:space="preserve"> de </w:t>
      </w:r>
      <w:proofErr w:type="spellStart"/>
      <w:r w:rsidRPr="00261FD6">
        <w:rPr>
          <w:sz w:val="22"/>
          <w:szCs w:val="22"/>
          <w:lang w:val="en-US" w:eastAsia="en-GB"/>
        </w:rPr>
        <w:t>utilităţi</w:t>
      </w:r>
      <w:proofErr w:type="spellEnd"/>
      <w:r w:rsidRPr="00261FD6">
        <w:rPr>
          <w:sz w:val="22"/>
          <w:szCs w:val="22"/>
          <w:lang w:val="en-US" w:eastAsia="en-GB"/>
        </w:rPr>
        <w:t xml:space="preserve"> </w:t>
      </w:r>
      <w:proofErr w:type="spellStart"/>
      <w:r w:rsidRPr="00261FD6">
        <w:rPr>
          <w:sz w:val="22"/>
          <w:szCs w:val="22"/>
          <w:lang w:val="en-US" w:eastAsia="en-GB"/>
        </w:rPr>
        <w:t>publice</w:t>
      </w:r>
      <w:proofErr w:type="spellEnd"/>
      <w:r w:rsidRPr="00261FD6">
        <w:rPr>
          <w:sz w:val="22"/>
          <w:szCs w:val="22"/>
          <w:lang w:val="en-US" w:eastAsia="en-GB"/>
        </w:rPr>
        <w:t xml:space="preserve"> nr. 51/2006</w:t>
      </w:r>
      <w:r w:rsidRPr="00261FD6">
        <w:rPr>
          <w:b/>
          <w:sz w:val="22"/>
          <w:szCs w:val="22"/>
        </w:rPr>
        <w:t xml:space="preserve">, </w:t>
      </w:r>
      <w:r w:rsidRPr="00261FD6">
        <w:rPr>
          <w:sz w:val="22"/>
          <w:szCs w:val="22"/>
          <w:lang w:eastAsia="ro-RO"/>
        </w:rPr>
        <w:t>cu modificările şi completările ulterioare,</w:t>
      </w:r>
    </w:p>
    <w:p w14:paraId="76377BDE" w14:textId="77777777" w:rsidR="00261FD6" w:rsidRPr="00261FD6" w:rsidRDefault="00261FD6" w:rsidP="00261FD6">
      <w:pPr>
        <w:spacing w:line="260" w:lineRule="exact"/>
        <w:ind w:firstLine="720"/>
        <w:jc w:val="both"/>
        <w:rPr>
          <w:sz w:val="22"/>
          <w:szCs w:val="22"/>
          <w:lang w:eastAsia="ro-RO"/>
        </w:rPr>
      </w:pPr>
      <w:r w:rsidRPr="00261FD6">
        <w:rPr>
          <w:sz w:val="22"/>
          <w:szCs w:val="22"/>
        </w:rPr>
        <w:t xml:space="preserve">Având în vedere prevederile </w:t>
      </w:r>
      <w:r w:rsidRPr="00261FD6">
        <w:rPr>
          <w:sz w:val="22"/>
          <w:szCs w:val="22"/>
          <w:lang w:eastAsia="ro-RO"/>
        </w:rPr>
        <w:t>art. 129 alin. (2) lit. b)</w:t>
      </w:r>
      <w:r w:rsidRPr="00261FD6">
        <w:rPr>
          <w:sz w:val="22"/>
          <w:szCs w:val="22"/>
        </w:rPr>
        <w:t xml:space="preserve"> și alin (7) lit. i) </w:t>
      </w:r>
      <w:r w:rsidRPr="00261FD6">
        <w:rPr>
          <w:sz w:val="22"/>
          <w:szCs w:val="22"/>
          <w:lang w:eastAsia="ro-RO"/>
        </w:rPr>
        <w:t xml:space="preserve"> din Ordonanţa de Urgenţă a Guvernului nr. 57/2019</w:t>
      </w:r>
      <w:r w:rsidRPr="00261FD6">
        <w:rPr>
          <w:sz w:val="22"/>
          <w:szCs w:val="22"/>
        </w:rPr>
        <w:t xml:space="preserve"> </w:t>
      </w:r>
      <w:r w:rsidRPr="00261FD6">
        <w:rPr>
          <w:sz w:val="22"/>
          <w:szCs w:val="22"/>
          <w:lang w:eastAsia="ro-RO"/>
        </w:rPr>
        <w:t>privind Codul administrativ, cu modificările și completările ulterioare</w:t>
      </w:r>
      <w:r w:rsidRPr="00261FD6">
        <w:rPr>
          <w:sz w:val="22"/>
          <w:szCs w:val="22"/>
          <w:lang w:val="en-GB"/>
        </w:rPr>
        <w:t>;</w:t>
      </w:r>
    </w:p>
    <w:p w14:paraId="4997FB6B" w14:textId="77777777" w:rsidR="00261FD6" w:rsidRPr="00261FD6" w:rsidRDefault="00261FD6" w:rsidP="00261FD6">
      <w:pPr>
        <w:spacing w:line="260" w:lineRule="exact"/>
        <w:ind w:firstLine="720"/>
        <w:jc w:val="both"/>
        <w:rPr>
          <w:sz w:val="22"/>
          <w:szCs w:val="22"/>
        </w:rPr>
      </w:pPr>
      <w:r w:rsidRPr="00261FD6">
        <w:rPr>
          <w:sz w:val="22"/>
          <w:szCs w:val="22"/>
        </w:rPr>
        <w:t>Având în vedere prevederile art. 89 Alin. (1) și (3) din Ordonanţa de Urgenţă a Guvernului nr. 57/2019, privind Codul administrativ, cu modificările și completările ulterioare</w:t>
      </w:r>
      <w:r w:rsidRPr="00261FD6">
        <w:rPr>
          <w:sz w:val="22"/>
          <w:szCs w:val="22"/>
          <w:lang w:val="en-GB"/>
        </w:rPr>
        <w:t>;</w:t>
      </w:r>
    </w:p>
    <w:p w14:paraId="669516CE" w14:textId="77777777" w:rsidR="00261FD6" w:rsidRPr="00261FD6" w:rsidRDefault="00261FD6" w:rsidP="00261FD6">
      <w:pPr>
        <w:spacing w:line="260" w:lineRule="exact"/>
        <w:ind w:firstLine="720"/>
        <w:jc w:val="both"/>
        <w:rPr>
          <w:sz w:val="22"/>
          <w:szCs w:val="22"/>
        </w:rPr>
      </w:pPr>
      <w:r w:rsidRPr="00261FD6">
        <w:rPr>
          <w:sz w:val="22"/>
          <w:szCs w:val="22"/>
        </w:rPr>
        <w:t>În temeiul art. 139 alin. (1), art. 196 alin. (1) lit. a) din Ordonanţa de Urgenţă a Guvernului nr. 57/2019, privind Codul administrativ, cu modificările și completările ulterioare.</w:t>
      </w:r>
    </w:p>
    <w:p w14:paraId="0098BC00" w14:textId="77777777" w:rsidR="00261FD6" w:rsidRPr="00261FD6" w:rsidRDefault="00261FD6" w:rsidP="00261FD6">
      <w:pPr>
        <w:spacing w:line="200" w:lineRule="exact"/>
        <w:ind w:firstLine="720"/>
        <w:jc w:val="both"/>
        <w:rPr>
          <w:sz w:val="22"/>
          <w:szCs w:val="22"/>
        </w:rPr>
      </w:pPr>
    </w:p>
    <w:p w14:paraId="7E70F355" w14:textId="77777777" w:rsidR="00261FD6" w:rsidRPr="00261FD6" w:rsidRDefault="00261FD6" w:rsidP="00261FD6">
      <w:pPr>
        <w:jc w:val="center"/>
        <w:rPr>
          <w:b/>
          <w:sz w:val="22"/>
          <w:szCs w:val="22"/>
        </w:rPr>
      </w:pPr>
      <w:r w:rsidRPr="00261FD6">
        <w:rPr>
          <w:b/>
          <w:sz w:val="22"/>
          <w:szCs w:val="22"/>
        </w:rPr>
        <w:t>H O T Ă R Ă Ş T E:</w:t>
      </w:r>
    </w:p>
    <w:p w14:paraId="4E3411F2" w14:textId="77777777" w:rsidR="00261FD6" w:rsidRPr="00261FD6" w:rsidRDefault="00261FD6" w:rsidP="00261FD6">
      <w:pPr>
        <w:spacing w:line="200" w:lineRule="exact"/>
        <w:jc w:val="center"/>
        <w:rPr>
          <w:b/>
          <w:sz w:val="22"/>
          <w:szCs w:val="22"/>
        </w:rPr>
      </w:pPr>
    </w:p>
    <w:p w14:paraId="3EA13EEA" w14:textId="77777777" w:rsidR="00261FD6" w:rsidRPr="00261FD6" w:rsidRDefault="00261FD6" w:rsidP="00261FD6">
      <w:pPr>
        <w:tabs>
          <w:tab w:val="left" w:pos="0"/>
        </w:tabs>
        <w:spacing w:line="260" w:lineRule="exact"/>
        <w:jc w:val="both"/>
        <w:rPr>
          <w:color w:val="000000"/>
          <w:sz w:val="22"/>
          <w:szCs w:val="22"/>
        </w:rPr>
      </w:pPr>
      <w:r w:rsidRPr="00261FD6">
        <w:rPr>
          <w:color w:val="000000"/>
          <w:sz w:val="22"/>
          <w:szCs w:val="22"/>
        </w:rPr>
        <w:tab/>
      </w:r>
      <w:r w:rsidRPr="00261FD6">
        <w:rPr>
          <w:b/>
          <w:color w:val="000000"/>
          <w:sz w:val="22"/>
          <w:szCs w:val="22"/>
          <w:u w:val="single"/>
        </w:rPr>
        <w:t>Art.1.</w:t>
      </w:r>
      <w:r w:rsidRPr="00261FD6">
        <w:rPr>
          <w:color w:val="000000"/>
          <w:sz w:val="22"/>
          <w:szCs w:val="22"/>
        </w:rPr>
        <w:t xml:space="preserve"> Se aprobă </w:t>
      </w:r>
      <w:r w:rsidRPr="00261FD6">
        <w:rPr>
          <w:iCs/>
          <w:sz w:val="22"/>
          <w:szCs w:val="22"/>
        </w:rPr>
        <w:t>Documentul de poziție</w:t>
      </w:r>
      <w:r w:rsidRPr="00261FD6">
        <w:rPr>
          <w:iCs/>
          <w:color w:val="000000"/>
          <w:sz w:val="22"/>
          <w:szCs w:val="22"/>
        </w:rPr>
        <w:t xml:space="preserve"> prevăzut în Anexa</w:t>
      </w:r>
      <w:r w:rsidRPr="00261FD6">
        <w:rPr>
          <w:color w:val="000000"/>
          <w:sz w:val="22"/>
          <w:szCs w:val="22"/>
        </w:rPr>
        <w:t xml:space="preserve"> care face parte integrantă din prezenta hotărâre.</w:t>
      </w:r>
    </w:p>
    <w:p w14:paraId="4AF77438" w14:textId="77777777" w:rsidR="00261FD6" w:rsidRPr="00261FD6" w:rsidRDefault="00261FD6" w:rsidP="00261FD6">
      <w:pPr>
        <w:tabs>
          <w:tab w:val="left" w:pos="0"/>
        </w:tabs>
        <w:spacing w:line="260" w:lineRule="exact"/>
        <w:jc w:val="both"/>
        <w:rPr>
          <w:color w:val="000000" w:themeColor="text1"/>
          <w:sz w:val="22"/>
          <w:szCs w:val="22"/>
        </w:rPr>
      </w:pPr>
      <w:r w:rsidRPr="00261FD6">
        <w:rPr>
          <w:color w:val="000000"/>
          <w:sz w:val="22"/>
          <w:szCs w:val="22"/>
        </w:rPr>
        <w:tab/>
      </w:r>
      <w:r w:rsidRPr="00261FD6">
        <w:rPr>
          <w:b/>
          <w:color w:val="000000"/>
          <w:sz w:val="22"/>
          <w:szCs w:val="22"/>
          <w:u w:val="single"/>
        </w:rPr>
        <w:t>Art.2.</w:t>
      </w:r>
      <w:r w:rsidRPr="00261FD6">
        <w:rPr>
          <w:b/>
          <w:color w:val="000000"/>
          <w:sz w:val="22"/>
          <w:szCs w:val="22"/>
        </w:rPr>
        <w:t xml:space="preserve"> </w:t>
      </w:r>
      <w:r w:rsidRPr="00261FD6">
        <w:rPr>
          <w:color w:val="000000" w:themeColor="text1"/>
          <w:sz w:val="22"/>
          <w:szCs w:val="22"/>
        </w:rPr>
        <w:t>Prezenta hotărâre se va comunica Asociației de Dezvoltare Intercomunitară ECOSERV Galați.</w:t>
      </w:r>
    </w:p>
    <w:p w14:paraId="123260B0" w14:textId="77777777" w:rsidR="00261FD6" w:rsidRPr="00261FD6" w:rsidRDefault="00261FD6" w:rsidP="00261FD6">
      <w:pPr>
        <w:ind w:left="720" w:firstLine="720"/>
        <w:rPr>
          <w:sz w:val="22"/>
          <w:szCs w:val="22"/>
          <w:lang w:val="es-ES" w:bidi="en-US"/>
        </w:rPr>
      </w:pPr>
    </w:p>
    <w:p w14:paraId="31B3F955" w14:textId="77777777" w:rsidR="00261FD6" w:rsidRPr="00AB7F42" w:rsidRDefault="00261FD6" w:rsidP="00261FD6">
      <w:pPr>
        <w:ind w:left="720" w:firstLine="720"/>
        <w:rPr>
          <w:sz w:val="24"/>
          <w:szCs w:val="24"/>
          <w:lang w:val="es-ES" w:bidi="en-US"/>
        </w:rPr>
      </w:pPr>
      <w:proofErr w:type="spellStart"/>
      <w:r w:rsidRPr="00AB7F42">
        <w:rPr>
          <w:sz w:val="24"/>
          <w:szCs w:val="24"/>
          <w:lang w:val="es-ES" w:bidi="en-US"/>
        </w:rPr>
        <w:t>Președinte</w:t>
      </w:r>
      <w:proofErr w:type="spellEnd"/>
      <w:r w:rsidRPr="00AB7F42">
        <w:rPr>
          <w:sz w:val="24"/>
          <w:szCs w:val="24"/>
          <w:lang w:val="es-ES" w:bidi="en-US"/>
        </w:rPr>
        <w:t xml:space="preserve"> de ședință, </w:t>
      </w:r>
      <w:r w:rsidRPr="00AB7F42">
        <w:rPr>
          <w:sz w:val="24"/>
          <w:szCs w:val="24"/>
          <w:lang w:val="es-ES" w:bidi="en-US"/>
        </w:rPr>
        <w:tab/>
      </w:r>
      <w:r w:rsidRPr="00AB7F42">
        <w:rPr>
          <w:sz w:val="24"/>
          <w:szCs w:val="24"/>
          <w:lang w:val="es-ES" w:bidi="en-US"/>
        </w:rPr>
        <w:tab/>
      </w:r>
      <w:r w:rsidRPr="00AB7F42">
        <w:rPr>
          <w:sz w:val="24"/>
          <w:szCs w:val="24"/>
          <w:lang w:val="es-ES" w:bidi="en-US"/>
        </w:rPr>
        <w:tab/>
      </w:r>
      <w:r w:rsidRPr="00AB7F42">
        <w:rPr>
          <w:sz w:val="24"/>
          <w:szCs w:val="24"/>
          <w:lang w:val="es-ES" w:bidi="en-US"/>
        </w:rPr>
        <w:tab/>
      </w:r>
      <w:r w:rsidRPr="00AB7F42">
        <w:rPr>
          <w:sz w:val="24"/>
          <w:szCs w:val="24"/>
          <w:lang w:val="es-ES" w:bidi="en-US"/>
        </w:rPr>
        <w:tab/>
        <w:t xml:space="preserve">    </w:t>
      </w:r>
      <w:r>
        <w:rPr>
          <w:sz w:val="24"/>
          <w:szCs w:val="24"/>
          <w:lang w:val="es-ES" w:bidi="en-US"/>
        </w:rPr>
        <w:t xml:space="preserve">        </w:t>
      </w:r>
      <w:proofErr w:type="spellStart"/>
      <w:r w:rsidRPr="00AB7F42">
        <w:rPr>
          <w:sz w:val="24"/>
          <w:szCs w:val="24"/>
          <w:lang w:val="es-ES" w:bidi="en-US"/>
        </w:rPr>
        <w:t>Contrasemnează</w:t>
      </w:r>
      <w:proofErr w:type="spellEnd"/>
      <w:r w:rsidRPr="00AB7F42">
        <w:rPr>
          <w:sz w:val="24"/>
          <w:szCs w:val="24"/>
          <w:lang w:val="es-ES" w:bidi="en-US"/>
        </w:rPr>
        <w:t>,</w:t>
      </w:r>
    </w:p>
    <w:p w14:paraId="607110F6" w14:textId="77777777" w:rsidR="00261FD6" w:rsidRDefault="00261FD6" w:rsidP="00261FD6">
      <w:pPr>
        <w:jc w:val="center"/>
        <w:rPr>
          <w:sz w:val="24"/>
          <w:szCs w:val="24"/>
          <w:lang w:val="es-ES" w:bidi="en-US"/>
        </w:rPr>
      </w:pPr>
      <w:r w:rsidRPr="00AB7F42">
        <w:rPr>
          <w:sz w:val="24"/>
          <w:szCs w:val="24"/>
          <w:lang w:val="es-ES" w:bidi="en-US"/>
        </w:rPr>
        <w:t xml:space="preserve">                          </w:t>
      </w:r>
      <w:proofErr w:type="spellStart"/>
      <w:r>
        <w:rPr>
          <w:sz w:val="24"/>
          <w:szCs w:val="24"/>
          <w:lang w:val="es-ES" w:bidi="en-US"/>
        </w:rPr>
        <w:t>Trifan</w:t>
      </w:r>
      <w:proofErr w:type="spellEnd"/>
      <w:r>
        <w:rPr>
          <w:sz w:val="24"/>
          <w:szCs w:val="24"/>
          <w:lang w:val="es-ES" w:bidi="en-US"/>
        </w:rPr>
        <w:t xml:space="preserve"> Nicu</w:t>
      </w:r>
      <w:r w:rsidRPr="00AB7F42">
        <w:rPr>
          <w:sz w:val="24"/>
          <w:szCs w:val="24"/>
          <w:lang w:val="es-ES" w:bidi="en-US"/>
        </w:rPr>
        <w:t xml:space="preserve">                                                            Secretar general al </w:t>
      </w:r>
      <w:proofErr w:type="spellStart"/>
      <w:r w:rsidRPr="00AB7F42">
        <w:rPr>
          <w:sz w:val="24"/>
          <w:szCs w:val="24"/>
          <w:lang w:val="es-ES" w:bidi="en-US"/>
        </w:rPr>
        <w:t>comunei</w:t>
      </w:r>
      <w:proofErr w:type="spellEnd"/>
      <w:r w:rsidRPr="00AB7F42">
        <w:rPr>
          <w:sz w:val="24"/>
          <w:szCs w:val="24"/>
          <w:lang w:val="es-ES" w:bidi="en-US"/>
        </w:rPr>
        <w:t xml:space="preserve">, </w:t>
      </w:r>
      <w:r w:rsidRPr="00AB7F42">
        <w:rPr>
          <w:sz w:val="24"/>
          <w:szCs w:val="24"/>
          <w:lang w:val="es-ES" w:bidi="en-US"/>
        </w:rPr>
        <w:tab/>
      </w:r>
      <w:r w:rsidRPr="00AB7F42">
        <w:rPr>
          <w:sz w:val="24"/>
          <w:szCs w:val="24"/>
          <w:lang w:val="es-ES" w:bidi="en-US"/>
        </w:rPr>
        <w:tab/>
      </w:r>
      <w:r w:rsidRPr="00AB7F42">
        <w:rPr>
          <w:sz w:val="24"/>
          <w:szCs w:val="24"/>
          <w:lang w:val="es-ES" w:bidi="en-US"/>
        </w:rPr>
        <w:tab/>
        <w:t xml:space="preserve">                                                                 Coman Paula Adriana</w:t>
      </w:r>
    </w:p>
    <w:p w14:paraId="6CA49A76" w14:textId="77777777" w:rsidR="00261FD6" w:rsidRPr="00AB7F42" w:rsidRDefault="00261FD6" w:rsidP="00261FD6">
      <w:pPr>
        <w:rPr>
          <w:sz w:val="24"/>
          <w:szCs w:val="24"/>
          <w:lang w:val="es-ES" w:bidi="en-US"/>
        </w:rPr>
      </w:pPr>
      <w:r>
        <w:rPr>
          <w:sz w:val="24"/>
          <w:szCs w:val="24"/>
          <w:lang w:val="es-ES" w:bidi="en-US"/>
        </w:rPr>
        <w:t>______________________________________________________________________________</w:t>
      </w:r>
    </w:p>
    <w:p w14:paraId="01C68CB1" w14:textId="77777777" w:rsidR="00261FD6" w:rsidRPr="00C160D4" w:rsidRDefault="00261FD6" w:rsidP="00261FD6">
      <w:pPr>
        <w:rPr>
          <w:rFonts w:eastAsiaTheme="minorHAnsi"/>
          <w:sz w:val="22"/>
          <w:szCs w:val="22"/>
        </w:rPr>
      </w:pPr>
      <w:r w:rsidRPr="00C160D4">
        <w:rPr>
          <w:rFonts w:eastAsiaTheme="minorHAnsi"/>
          <w:sz w:val="22"/>
          <w:szCs w:val="22"/>
        </w:rPr>
        <w:t xml:space="preserve">                     INITIATOR,</w:t>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t xml:space="preserve">           AVIZAT,</w:t>
      </w:r>
    </w:p>
    <w:p w14:paraId="39102477" w14:textId="77777777" w:rsidR="00261FD6" w:rsidRPr="00C160D4" w:rsidRDefault="00261FD6" w:rsidP="00261FD6">
      <w:pPr>
        <w:rPr>
          <w:rFonts w:eastAsiaTheme="minorHAnsi"/>
          <w:sz w:val="22"/>
          <w:szCs w:val="22"/>
        </w:rPr>
      </w:pPr>
      <w:r w:rsidRPr="00C160D4">
        <w:rPr>
          <w:rFonts w:eastAsiaTheme="minorHAnsi"/>
          <w:sz w:val="22"/>
          <w:szCs w:val="22"/>
        </w:rPr>
        <w:t xml:space="preserve">                       PRIMAR,</w:t>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r>
      <w:r w:rsidRPr="00C160D4">
        <w:rPr>
          <w:rFonts w:eastAsiaTheme="minorHAnsi"/>
          <w:sz w:val="22"/>
          <w:szCs w:val="22"/>
        </w:rPr>
        <w:tab/>
        <w:t xml:space="preserve">         </w:t>
      </w:r>
      <w:r w:rsidRPr="00C160D4">
        <w:rPr>
          <w:rFonts w:eastAsiaTheme="minorHAnsi"/>
          <w:sz w:val="22"/>
          <w:szCs w:val="22"/>
          <w:lang w:val="es-ES" w:bidi="en-US"/>
        </w:rPr>
        <w:t>SECRETAR GENERAL AL COMUNEI</w:t>
      </w:r>
      <w:r w:rsidRPr="00C160D4">
        <w:rPr>
          <w:rFonts w:eastAsiaTheme="minorHAnsi"/>
          <w:sz w:val="22"/>
          <w:szCs w:val="22"/>
        </w:rPr>
        <w:t>,</w:t>
      </w:r>
    </w:p>
    <w:p w14:paraId="3B53AB9F" w14:textId="77777777" w:rsidR="00261FD6" w:rsidRPr="00C160D4" w:rsidRDefault="00261FD6" w:rsidP="00261FD6">
      <w:pPr>
        <w:rPr>
          <w:rFonts w:eastAsiaTheme="minorHAnsi"/>
          <w:sz w:val="22"/>
          <w:szCs w:val="22"/>
        </w:rPr>
      </w:pPr>
      <w:r w:rsidRPr="00C160D4">
        <w:rPr>
          <w:rFonts w:eastAsiaTheme="minorHAnsi"/>
          <w:sz w:val="22"/>
          <w:szCs w:val="22"/>
        </w:rPr>
        <w:t xml:space="preserve">                     Vlad  Ștefan      </w:t>
      </w:r>
      <w:r w:rsidRPr="00C160D4">
        <w:rPr>
          <w:rFonts w:eastAsiaTheme="minorHAnsi"/>
          <w:sz w:val="22"/>
          <w:szCs w:val="22"/>
        </w:rPr>
        <w:tab/>
      </w:r>
      <w:r w:rsidRPr="00C160D4">
        <w:rPr>
          <w:rFonts w:eastAsiaTheme="minorHAnsi"/>
          <w:sz w:val="22"/>
          <w:szCs w:val="22"/>
        </w:rPr>
        <w:tab/>
        <w:t xml:space="preserve">                                                 Coman Paula-Adriana</w:t>
      </w:r>
    </w:p>
    <w:p w14:paraId="13EBBAB2" w14:textId="43E427D3" w:rsidR="00261FD6" w:rsidRDefault="00261FD6" w:rsidP="00261FD6">
      <w:pPr>
        <w:spacing w:after="160" w:line="259" w:lineRule="auto"/>
        <w:jc w:val="both"/>
        <w:rPr>
          <w:rFonts w:asciiTheme="minorHAnsi" w:eastAsiaTheme="minorHAnsi" w:hAnsiTheme="minorHAnsi" w:cstheme="minorBidi"/>
          <w:b/>
          <w:i/>
          <w:sz w:val="22"/>
          <w:szCs w:val="22"/>
        </w:rPr>
      </w:pPr>
    </w:p>
    <w:p w14:paraId="22D8AD62" w14:textId="3B2BCA2A" w:rsidR="00261FD6" w:rsidRDefault="00261FD6" w:rsidP="00261FD6">
      <w:pPr>
        <w:spacing w:after="160" w:line="259" w:lineRule="auto"/>
        <w:jc w:val="both"/>
        <w:rPr>
          <w:rFonts w:asciiTheme="minorHAnsi" w:eastAsiaTheme="minorHAnsi" w:hAnsiTheme="minorHAnsi" w:cstheme="minorBidi"/>
          <w:b/>
          <w:i/>
          <w:sz w:val="22"/>
          <w:szCs w:val="22"/>
        </w:rPr>
      </w:pPr>
    </w:p>
    <w:p w14:paraId="19F77E42" w14:textId="77777777" w:rsidR="00261FD6" w:rsidRPr="00C160D4" w:rsidRDefault="00261FD6" w:rsidP="00261FD6">
      <w:pPr>
        <w:spacing w:after="160" w:line="259" w:lineRule="auto"/>
        <w:jc w:val="both"/>
        <w:rPr>
          <w:rFonts w:asciiTheme="minorHAnsi" w:eastAsiaTheme="minorHAnsi" w:hAnsiTheme="minorHAnsi" w:cstheme="minorBidi"/>
          <w:b/>
          <w:i/>
          <w:sz w:val="22"/>
          <w:szCs w:val="22"/>
        </w:rPr>
      </w:pPr>
    </w:p>
    <w:p w14:paraId="55660086" w14:textId="77777777" w:rsidR="00261FD6" w:rsidRPr="00C160D4" w:rsidRDefault="00261FD6" w:rsidP="00261FD6">
      <w:pPr>
        <w:rPr>
          <w:rFonts w:eastAsiaTheme="minorHAnsi"/>
          <w:sz w:val="18"/>
          <w:szCs w:val="18"/>
          <w:lang w:val="es-ES"/>
        </w:rPr>
      </w:pPr>
      <w:proofErr w:type="spellStart"/>
      <w:r w:rsidRPr="00C160D4">
        <w:rPr>
          <w:rFonts w:eastAsiaTheme="minorHAnsi"/>
          <w:sz w:val="18"/>
          <w:szCs w:val="18"/>
          <w:lang w:val="es-ES"/>
        </w:rPr>
        <w:t>Proiectul</w:t>
      </w:r>
      <w:proofErr w:type="spellEnd"/>
      <w:r w:rsidRPr="00C160D4">
        <w:rPr>
          <w:rFonts w:eastAsiaTheme="minorHAnsi"/>
          <w:sz w:val="18"/>
          <w:szCs w:val="18"/>
          <w:lang w:val="es-ES"/>
        </w:rPr>
        <w:t xml:space="preserve"> de </w:t>
      </w:r>
      <w:proofErr w:type="spellStart"/>
      <w:r w:rsidRPr="00C160D4">
        <w:rPr>
          <w:rFonts w:eastAsiaTheme="minorHAnsi"/>
          <w:sz w:val="18"/>
          <w:szCs w:val="18"/>
          <w:lang w:val="es-ES"/>
        </w:rPr>
        <w:t>hotărâre</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însoțit</w:t>
      </w:r>
      <w:proofErr w:type="spellEnd"/>
      <w:r w:rsidRPr="00C160D4">
        <w:rPr>
          <w:rFonts w:eastAsiaTheme="minorHAnsi"/>
          <w:sz w:val="18"/>
          <w:szCs w:val="18"/>
          <w:lang w:val="es-ES"/>
        </w:rPr>
        <w:t xml:space="preserve"> de </w:t>
      </w:r>
      <w:proofErr w:type="spellStart"/>
      <w:r w:rsidRPr="00C160D4">
        <w:rPr>
          <w:rFonts w:eastAsiaTheme="minorHAnsi"/>
          <w:sz w:val="18"/>
          <w:szCs w:val="18"/>
          <w:lang w:val="es-ES"/>
        </w:rPr>
        <w:t>referatul</w:t>
      </w:r>
      <w:proofErr w:type="spellEnd"/>
      <w:r w:rsidRPr="00C160D4">
        <w:rPr>
          <w:rFonts w:eastAsiaTheme="minorHAnsi"/>
          <w:sz w:val="18"/>
          <w:szCs w:val="18"/>
          <w:lang w:val="es-ES"/>
        </w:rPr>
        <w:t xml:space="preserve"> de aprobare </w:t>
      </w:r>
      <w:proofErr w:type="spellStart"/>
      <w:r w:rsidRPr="00C160D4">
        <w:rPr>
          <w:rFonts w:eastAsiaTheme="minorHAnsi"/>
          <w:sz w:val="18"/>
          <w:szCs w:val="18"/>
          <w:lang w:val="es-ES"/>
        </w:rPr>
        <w:t>vor</w:t>
      </w:r>
      <w:proofErr w:type="spellEnd"/>
      <w:r w:rsidRPr="00C160D4">
        <w:rPr>
          <w:rFonts w:eastAsiaTheme="minorHAnsi"/>
          <w:sz w:val="18"/>
          <w:szCs w:val="18"/>
          <w:lang w:val="es-ES"/>
        </w:rPr>
        <w:t xml:space="preserve"> fi </w:t>
      </w:r>
      <w:proofErr w:type="spellStart"/>
      <w:r w:rsidRPr="00C160D4">
        <w:rPr>
          <w:rFonts w:eastAsiaTheme="minorHAnsi"/>
          <w:sz w:val="18"/>
          <w:szCs w:val="18"/>
          <w:lang w:val="es-ES"/>
        </w:rPr>
        <w:t>comunicate</w:t>
      </w:r>
      <w:proofErr w:type="spellEnd"/>
      <w:r w:rsidRPr="00C160D4">
        <w:rPr>
          <w:rFonts w:eastAsiaTheme="minorHAnsi"/>
          <w:sz w:val="18"/>
          <w:szCs w:val="18"/>
          <w:lang w:val="es-ES"/>
        </w:rPr>
        <w:t>:</w:t>
      </w:r>
    </w:p>
    <w:p w14:paraId="452F07EB" w14:textId="77777777" w:rsidR="00261FD6" w:rsidRPr="00C160D4" w:rsidRDefault="00261FD6" w:rsidP="00261FD6">
      <w:pPr>
        <w:rPr>
          <w:rFonts w:eastAsiaTheme="minorHAnsi"/>
          <w:sz w:val="18"/>
          <w:szCs w:val="18"/>
          <w:lang w:val="es-ES"/>
        </w:rPr>
      </w:pPr>
      <w:r w:rsidRPr="00C160D4">
        <w:rPr>
          <w:rFonts w:eastAsiaTheme="minorHAnsi"/>
          <w:b/>
          <w:sz w:val="18"/>
          <w:szCs w:val="18"/>
          <w:highlight w:val="lightGray"/>
          <w:lang w:val="es-ES"/>
        </w:rPr>
        <w:t>D-</w:t>
      </w:r>
      <w:proofErr w:type="spellStart"/>
      <w:r w:rsidRPr="00C160D4">
        <w:rPr>
          <w:rFonts w:eastAsiaTheme="minorHAnsi"/>
          <w:b/>
          <w:sz w:val="18"/>
          <w:szCs w:val="18"/>
          <w:highlight w:val="lightGray"/>
          <w:lang w:val="es-ES"/>
        </w:rPr>
        <w:t>nei</w:t>
      </w:r>
      <w:proofErr w:type="spellEnd"/>
      <w:r w:rsidRPr="00C160D4">
        <w:rPr>
          <w:rFonts w:eastAsiaTheme="minorHAnsi"/>
          <w:b/>
          <w:sz w:val="18"/>
          <w:szCs w:val="18"/>
          <w:highlight w:val="lightGray"/>
          <w:lang w:val="es-ES"/>
        </w:rPr>
        <w:t xml:space="preserve"> </w:t>
      </w:r>
      <w:proofErr w:type="spellStart"/>
      <w:r w:rsidRPr="00C160D4">
        <w:rPr>
          <w:rFonts w:eastAsiaTheme="minorHAnsi"/>
          <w:b/>
          <w:sz w:val="18"/>
          <w:szCs w:val="18"/>
          <w:highlight w:val="lightGray"/>
          <w:lang w:val="es-ES"/>
        </w:rPr>
        <w:t>Trandafir</w:t>
      </w:r>
      <w:proofErr w:type="spellEnd"/>
      <w:r w:rsidRPr="00C160D4">
        <w:rPr>
          <w:rFonts w:eastAsiaTheme="minorHAnsi"/>
          <w:b/>
          <w:sz w:val="18"/>
          <w:szCs w:val="18"/>
          <w:highlight w:val="lightGray"/>
          <w:lang w:val="es-ES"/>
        </w:rPr>
        <w:t xml:space="preserve"> </w:t>
      </w:r>
      <w:proofErr w:type="spellStart"/>
      <w:r w:rsidRPr="00C160D4">
        <w:rPr>
          <w:rFonts w:eastAsiaTheme="minorHAnsi"/>
          <w:b/>
          <w:sz w:val="18"/>
          <w:szCs w:val="18"/>
          <w:highlight w:val="lightGray"/>
          <w:lang w:val="es-ES"/>
        </w:rPr>
        <w:t>Antoneta</w:t>
      </w:r>
      <w:proofErr w:type="spellEnd"/>
      <w:r w:rsidRPr="00C160D4">
        <w:rPr>
          <w:rFonts w:eastAsiaTheme="minorHAnsi"/>
          <w:sz w:val="18"/>
          <w:szCs w:val="18"/>
          <w:highlight w:val="lightGray"/>
          <w:lang w:val="es-ES"/>
        </w:rPr>
        <w:t>,</w:t>
      </w:r>
      <w:r w:rsidRPr="00C160D4">
        <w:rPr>
          <w:rFonts w:eastAsiaTheme="minorHAnsi"/>
          <w:sz w:val="18"/>
          <w:szCs w:val="18"/>
          <w:lang w:val="es-ES"/>
        </w:rPr>
        <w:t xml:space="preserve"> </w:t>
      </w:r>
      <w:proofErr w:type="spellStart"/>
      <w:r w:rsidRPr="00C160D4">
        <w:rPr>
          <w:rFonts w:eastAsiaTheme="minorHAnsi"/>
          <w:sz w:val="18"/>
          <w:szCs w:val="18"/>
          <w:lang w:val="es-ES"/>
        </w:rPr>
        <w:t>în</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vederea</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întocmirii</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raportului</w:t>
      </w:r>
      <w:proofErr w:type="spellEnd"/>
      <w:r w:rsidRPr="00C160D4">
        <w:rPr>
          <w:rFonts w:eastAsiaTheme="minorHAnsi"/>
          <w:sz w:val="18"/>
          <w:szCs w:val="18"/>
          <w:lang w:val="es-ES"/>
        </w:rPr>
        <w:t xml:space="preserve"> de </w:t>
      </w:r>
      <w:proofErr w:type="spellStart"/>
      <w:r w:rsidRPr="00C160D4">
        <w:rPr>
          <w:rFonts w:eastAsiaTheme="minorHAnsi"/>
          <w:sz w:val="18"/>
          <w:szCs w:val="18"/>
          <w:lang w:val="es-ES"/>
        </w:rPr>
        <w:t>specialitate</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până</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în</w:t>
      </w:r>
      <w:proofErr w:type="spellEnd"/>
      <w:r w:rsidRPr="00C160D4">
        <w:rPr>
          <w:rFonts w:eastAsiaTheme="minorHAnsi"/>
          <w:sz w:val="18"/>
          <w:szCs w:val="18"/>
          <w:lang w:val="es-ES"/>
        </w:rPr>
        <w:t xml:space="preserve"> data de </w:t>
      </w:r>
      <w:r w:rsidRPr="00C160D4">
        <w:rPr>
          <w:rFonts w:eastAsiaTheme="minorHAnsi"/>
          <w:b/>
          <w:sz w:val="18"/>
          <w:szCs w:val="18"/>
          <w:highlight w:val="lightGray"/>
          <w:lang w:val="es-ES"/>
        </w:rPr>
        <w:t>11.05.2026</w:t>
      </w:r>
    </w:p>
    <w:p w14:paraId="384FAA26" w14:textId="77777777" w:rsidR="00261FD6" w:rsidRPr="00C160D4" w:rsidRDefault="00261FD6" w:rsidP="00261FD6">
      <w:pPr>
        <w:spacing w:after="160" w:line="259" w:lineRule="auto"/>
        <w:jc w:val="both"/>
        <w:rPr>
          <w:rFonts w:eastAsiaTheme="minorHAnsi"/>
          <w:sz w:val="18"/>
          <w:szCs w:val="18"/>
          <w:lang w:val="es-ES"/>
        </w:rPr>
      </w:pPr>
      <w:proofErr w:type="spellStart"/>
      <w:r w:rsidRPr="00C160D4">
        <w:rPr>
          <w:rFonts w:eastAsiaTheme="minorHAnsi"/>
          <w:b/>
          <w:sz w:val="18"/>
          <w:szCs w:val="18"/>
          <w:highlight w:val="lightGray"/>
          <w:lang w:val="es-ES"/>
        </w:rPr>
        <w:t>Comisiilor</w:t>
      </w:r>
      <w:proofErr w:type="spellEnd"/>
      <w:r w:rsidRPr="00C160D4">
        <w:rPr>
          <w:rFonts w:eastAsiaTheme="minorHAnsi"/>
          <w:b/>
          <w:sz w:val="18"/>
          <w:szCs w:val="18"/>
          <w:highlight w:val="lightGray"/>
          <w:lang w:val="es-ES"/>
        </w:rPr>
        <w:t xml:space="preserve"> de </w:t>
      </w:r>
      <w:proofErr w:type="spellStart"/>
      <w:r w:rsidRPr="00C160D4">
        <w:rPr>
          <w:rFonts w:eastAsiaTheme="minorHAnsi"/>
          <w:b/>
          <w:sz w:val="18"/>
          <w:szCs w:val="18"/>
          <w:highlight w:val="lightGray"/>
          <w:lang w:val="es-ES"/>
        </w:rPr>
        <w:t>specialitate</w:t>
      </w:r>
      <w:proofErr w:type="spellEnd"/>
      <w:r w:rsidRPr="00C160D4">
        <w:rPr>
          <w:rFonts w:eastAsiaTheme="minorHAnsi"/>
          <w:b/>
          <w:sz w:val="18"/>
          <w:szCs w:val="18"/>
          <w:highlight w:val="lightGray"/>
          <w:lang w:val="es-ES"/>
        </w:rPr>
        <w:t xml:space="preserve"> nr.1,2,3</w:t>
      </w:r>
      <w:r w:rsidRPr="00C160D4">
        <w:rPr>
          <w:rFonts w:eastAsiaTheme="minorHAnsi"/>
          <w:sz w:val="18"/>
          <w:szCs w:val="18"/>
          <w:highlight w:val="lightGray"/>
          <w:lang w:val="es-ES"/>
        </w:rPr>
        <w:t xml:space="preserve"> din </w:t>
      </w:r>
      <w:proofErr w:type="spellStart"/>
      <w:r w:rsidRPr="00C160D4">
        <w:rPr>
          <w:rFonts w:eastAsiaTheme="minorHAnsi"/>
          <w:sz w:val="18"/>
          <w:szCs w:val="18"/>
          <w:highlight w:val="lightGray"/>
          <w:lang w:val="es-ES"/>
        </w:rPr>
        <w:t>cadrul</w:t>
      </w:r>
      <w:proofErr w:type="spellEnd"/>
      <w:r w:rsidRPr="00C160D4">
        <w:rPr>
          <w:rFonts w:eastAsiaTheme="minorHAnsi"/>
          <w:sz w:val="18"/>
          <w:szCs w:val="18"/>
          <w:highlight w:val="lightGray"/>
          <w:lang w:val="es-ES"/>
        </w:rPr>
        <w:t xml:space="preserve"> </w:t>
      </w:r>
      <w:proofErr w:type="spellStart"/>
      <w:r w:rsidRPr="00C160D4">
        <w:rPr>
          <w:rFonts w:eastAsiaTheme="minorHAnsi"/>
          <w:sz w:val="18"/>
          <w:szCs w:val="18"/>
          <w:highlight w:val="lightGray"/>
          <w:lang w:val="es-ES"/>
        </w:rPr>
        <w:t>consiliului</w:t>
      </w:r>
      <w:proofErr w:type="spellEnd"/>
      <w:r w:rsidRPr="00C160D4">
        <w:rPr>
          <w:rFonts w:eastAsiaTheme="minorHAnsi"/>
          <w:sz w:val="18"/>
          <w:szCs w:val="18"/>
          <w:highlight w:val="lightGray"/>
          <w:lang w:val="es-ES"/>
        </w:rPr>
        <w:t xml:space="preserve"> local</w:t>
      </w:r>
      <w:r w:rsidRPr="00C160D4">
        <w:rPr>
          <w:rFonts w:eastAsiaTheme="minorHAnsi"/>
          <w:sz w:val="18"/>
          <w:szCs w:val="18"/>
          <w:lang w:val="es-ES"/>
        </w:rPr>
        <w:t xml:space="preserve">, </w:t>
      </w:r>
      <w:proofErr w:type="spellStart"/>
      <w:r w:rsidRPr="00C160D4">
        <w:rPr>
          <w:rFonts w:eastAsiaTheme="minorHAnsi"/>
          <w:sz w:val="18"/>
          <w:szCs w:val="18"/>
          <w:lang w:val="es-ES"/>
        </w:rPr>
        <w:t>în</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vederea</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dezbaterii</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și</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întocmirii</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rapoartelor</w:t>
      </w:r>
      <w:proofErr w:type="spellEnd"/>
      <w:r w:rsidRPr="00C160D4">
        <w:rPr>
          <w:rFonts w:eastAsiaTheme="minorHAnsi"/>
          <w:sz w:val="18"/>
          <w:szCs w:val="18"/>
          <w:lang w:val="es-ES"/>
        </w:rPr>
        <w:t xml:space="preserve"> de </w:t>
      </w:r>
      <w:proofErr w:type="spellStart"/>
      <w:r w:rsidRPr="00C160D4">
        <w:rPr>
          <w:rFonts w:eastAsiaTheme="minorHAnsi"/>
          <w:sz w:val="18"/>
          <w:szCs w:val="18"/>
          <w:lang w:val="es-ES"/>
        </w:rPr>
        <w:t>avizare</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până</w:t>
      </w:r>
      <w:proofErr w:type="spellEnd"/>
      <w:r w:rsidRPr="00C160D4">
        <w:rPr>
          <w:rFonts w:eastAsiaTheme="minorHAnsi"/>
          <w:sz w:val="18"/>
          <w:szCs w:val="18"/>
          <w:lang w:val="es-ES"/>
        </w:rPr>
        <w:t xml:space="preserve"> </w:t>
      </w:r>
      <w:proofErr w:type="spellStart"/>
      <w:r w:rsidRPr="00C160D4">
        <w:rPr>
          <w:rFonts w:eastAsiaTheme="minorHAnsi"/>
          <w:sz w:val="18"/>
          <w:szCs w:val="18"/>
          <w:lang w:val="es-ES"/>
        </w:rPr>
        <w:t>în</w:t>
      </w:r>
      <w:proofErr w:type="spellEnd"/>
      <w:r w:rsidRPr="00C160D4">
        <w:rPr>
          <w:rFonts w:eastAsiaTheme="minorHAnsi"/>
          <w:sz w:val="18"/>
          <w:szCs w:val="18"/>
          <w:lang w:val="es-ES"/>
        </w:rPr>
        <w:t xml:space="preserve"> data de </w:t>
      </w:r>
      <w:r w:rsidRPr="00C160D4">
        <w:rPr>
          <w:rFonts w:eastAsiaTheme="minorHAnsi"/>
          <w:sz w:val="18"/>
          <w:szCs w:val="18"/>
          <w:highlight w:val="lightGray"/>
          <w:lang w:val="es-ES"/>
        </w:rPr>
        <w:t>12.05.2026</w:t>
      </w:r>
    </w:p>
    <w:p w14:paraId="2F868895" w14:textId="77777777" w:rsidR="00C15C2A" w:rsidRPr="00D97511" w:rsidRDefault="00C15C2A">
      <w:pPr>
        <w:rPr>
          <w:sz w:val="24"/>
          <w:szCs w:val="24"/>
        </w:rPr>
      </w:pPr>
    </w:p>
    <w:p w14:paraId="57328C73" w14:textId="77777777" w:rsidR="00901E20" w:rsidRPr="00D97511" w:rsidRDefault="00901E20">
      <w:pPr>
        <w:rPr>
          <w:sz w:val="24"/>
          <w:szCs w:val="24"/>
        </w:rPr>
      </w:pPr>
    </w:p>
    <w:p w14:paraId="3CCB0FB5" w14:textId="77777777" w:rsidR="00627613" w:rsidRDefault="00627613" w:rsidP="00261FD6">
      <w:pPr>
        <w:jc w:val="both"/>
        <w:rPr>
          <w:b/>
          <w:bCs/>
          <w:sz w:val="24"/>
          <w:szCs w:val="24"/>
        </w:rPr>
      </w:pPr>
    </w:p>
    <w:p w14:paraId="5C2CAE4D" w14:textId="28B4D7E4" w:rsidR="00C15C2A" w:rsidRPr="00D97511" w:rsidRDefault="00AF3C5D">
      <w:pPr>
        <w:ind w:left="8640"/>
        <w:jc w:val="both"/>
        <w:rPr>
          <w:b/>
          <w:bCs/>
          <w:sz w:val="24"/>
          <w:szCs w:val="24"/>
        </w:rPr>
      </w:pPr>
      <w:r w:rsidRPr="00D97511">
        <w:rPr>
          <w:b/>
          <w:bCs/>
          <w:sz w:val="24"/>
          <w:szCs w:val="24"/>
        </w:rPr>
        <w:lastRenderedPageBreak/>
        <w:t>Anexa</w:t>
      </w:r>
    </w:p>
    <w:p w14:paraId="3927BA7B" w14:textId="77777777" w:rsidR="00C15C2A" w:rsidRPr="00D97511" w:rsidRDefault="00C15C2A">
      <w:pPr>
        <w:rPr>
          <w:sz w:val="24"/>
          <w:szCs w:val="24"/>
        </w:rPr>
      </w:pPr>
    </w:p>
    <w:p w14:paraId="4429D9D9" w14:textId="77777777" w:rsidR="00C15C2A" w:rsidRPr="00D97511" w:rsidRDefault="00C15C2A">
      <w:pPr>
        <w:rPr>
          <w:sz w:val="24"/>
          <w:szCs w:val="24"/>
        </w:rPr>
      </w:pPr>
    </w:p>
    <w:p w14:paraId="14973985" w14:textId="77777777" w:rsidR="00C15C2A" w:rsidRPr="00D97511" w:rsidRDefault="00AF3C5D">
      <w:pPr>
        <w:jc w:val="center"/>
        <w:rPr>
          <w:b/>
          <w:caps/>
          <w:sz w:val="24"/>
          <w:szCs w:val="24"/>
        </w:rPr>
      </w:pPr>
      <w:r w:rsidRPr="00D97511">
        <w:rPr>
          <w:b/>
          <w:caps/>
          <w:sz w:val="24"/>
          <w:szCs w:val="24"/>
        </w:rPr>
        <w:t>Document de PoZIȚiE privind modul de implementare a Proiectului „SISTEM DE MANAGEMENT INTEGRAT AL deșeurilor ÎN JUDEȚUL GALAȚI“</w:t>
      </w:r>
    </w:p>
    <w:p w14:paraId="08865513" w14:textId="77777777" w:rsidR="00C15C2A" w:rsidRPr="00D97511" w:rsidRDefault="00AF3C5D">
      <w:pPr>
        <w:jc w:val="center"/>
        <w:rPr>
          <w:b/>
          <w:caps/>
          <w:sz w:val="24"/>
          <w:szCs w:val="24"/>
        </w:rPr>
      </w:pPr>
      <w:r w:rsidRPr="00D97511">
        <w:rPr>
          <w:b/>
          <w:caps/>
          <w:sz w:val="24"/>
          <w:szCs w:val="24"/>
        </w:rPr>
        <w:t>(ACORD)</w:t>
      </w:r>
    </w:p>
    <w:p w14:paraId="247A5E65" w14:textId="77777777" w:rsidR="00C15C2A" w:rsidRPr="00D97511" w:rsidRDefault="00C15C2A">
      <w:pPr>
        <w:spacing w:after="120"/>
        <w:jc w:val="center"/>
        <w:rPr>
          <w:b/>
          <w:caps/>
          <w:sz w:val="24"/>
          <w:szCs w:val="24"/>
        </w:rPr>
      </w:pPr>
    </w:p>
    <w:p w14:paraId="05840DC7" w14:textId="77777777" w:rsidR="00C15C2A" w:rsidRPr="00D97511" w:rsidRDefault="00AF3C5D">
      <w:pPr>
        <w:spacing w:after="120"/>
        <w:jc w:val="both"/>
        <w:rPr>
          <w:sz w:val="24"/>
          <w:szCs w:val="24"/>
        </w:rPr>
      </w:pPr>
      <w:r w:rsidRPr="00D97511">
        <w:rPr>
          <w:sz w:val="24"/>
          <w:szCs w:val="24"/>
        </w:rPr>
        <w:t xml:space="preserve">Între:  </w:t>
      </w:r>
    </w:p>
    <w:p w14:paraId="361150E7" w14:textId="77777777" w:rsidR="00C15C2A" w:rsidRPr="00D97511" w:rsidRDefault="00AF3C5D">
      <w:pPr>
        <w:pStyle w:val="NormalWeb"/>
        <w:spacing w:before="0" w:beforeAutospacing="0" w:after="0" w:afterAutospacing="0" w:line="276" w:lineRule="auto"/>
        <w:jc w:val="both"/>
      </w:pPr>
      <w:r w:rsidRPr="00D97511">
        <w:t xml:space="preserve">Asociaţii: </w:t>
      </w:r>
    </w:p>
    <w:p w14:paraId="51597DF1" w14:textId="77777777" w:rsidR="00C15C2A" w:rsidRPr="00D97511" w:rsidRDefault="00AF3C5D">
      <w:pPr>
        <w:pStyle w:val="NormalWeb"/>
        <w:jc w:val="both"/>
      </w:pPr>
      <w:r w:rsidRPr="00D97511">
        <w:t xml:space="preserve">1. </w:t>
      </w:r>
      <w:r w:rsidRPr="00D97511">
        <w:rPr>
          <w:b/>
          <w:bCs/>
        </w:rPr>
        <w:t>Judeţul Galați</w:t>
      </w:r>
      <w:r w:rsidRPr="00D97511">
        <w:t>, prin Consiliul Judeţean Galați, cu sediul în  municipiul Galați, str. Eroilor, nr. 7, judeţul Galați, cod 800119, reprezentat de drept prin Costel Fotea, în calitate de preşedinte al Consiliului Judeţean Galați, potrivit prevederilor art. 175 din Ordonanţa de urgenţă a Guvernului nr. 57/2019 privind Codul administrativ, cu modificările şi completările ulterioare;</w:t>
      </w:r>
    </w:p>
    <w:p w14:paraId="71416016" w14:textId="77777777" w:rsidR="00C15C2A" w:rsidRPr="00D97511" w:rsidRDefault="00AF3C5D">
      <w:pPr>
        <w:pStyle w:val="NormalWeb"/>
        <w:jc w:val="both"/>
      </w:pPr>
      <w:r w:rsidRPr="00D97511">
        <w:t xml:space="preserve">2. </w:t>
      </w:r>
      <w:r w:rsidRPr="00D97511">
        <w:rPr>
          <w:b/>
          <w:bCs/>
        </w:rPr>
        <w:t>Municipiul Galați</w:t>
      </w:r>
      <w:r w:rsidRPr="00D97511">
        <w:t xml:space="preserve">, prin Consiliul Local al municipiului Galați, cu sediul în municipiul Galați, str. Domnească, nr. 54, judeţul Galați, cod </w:t>
      </w:r>
      <w:r w:rsidRPr="00D97511">
        <w:rPr>
          <w:lang w:val="it-IT"/>
        </w:rPr>
        <w:t>800008</w:t>
      </w:r>
      <w:r w:rsidRPr="00D97511">
        <w:t xml:space="preserve">, reprezentat de drept prin </w:t>
      </w:r>
      <w:r w:rsidRPr="00D97511">
        <w:rPr>
          <w:lang w:val="it-IT"/>
        </w:rPr>
        <w:t xml:space="preserve">dl. </w:t>
      </w:r>
      <w:r w:rsidRPr="00D97511">
        <w:t>Florin-Ionuț Pucheanu, în calitate de primar, potrivit prevederilor art. 132 din Ordonanţa de urgenţă a Guvernului nr. 57/2019 privind Codul administrativ, cu modificările şi completările ulterioare;</w:t>
      </w:r>
    </w:p>
    <w:p w14:paraId="74102E84" w14:textId="77777777" w:rsidR="00C15C2A" w:rsidRPr="00D97511" w:rsidRDefault="00AF3C5D">
      <w:pPr>
        <w:pStyle w:val="NormalWeb"/>
        <w:jc w:val="both"/>
      </w:pPr>
      <w:r w:rsidRPr="00D97511">
        <w:t xml:space="preserve">3. </w:t>
      </w:r>
      <w:r w:rsidRPr="00D97511">
        <w:rPr>
          <w:b/>
          <w:bCs/>
        </w:rPr>
        <w:t>Municipiul Tecuci</w:t>
      </w:r>
      <w:r w:rsidRPr="00D97511">
        <w:t xml:space="preserve">, prin Consiliul Local al </w:t>
      </w:r>
      <w:r w:rsidRPr="00D97511">
        <w:rPr>
          <w:lang w:val="it-IT"/>
        </w:rPr>
        <w:t>municipiului Tecuci</w:t>
      </w:r>
      <w:r w:rsidRPr="00D97511">
        <w:t xml:space="preserve">, cu sediul în </w:t>
      </w:r>
      <w:r w:rsidRPr="00D97511">
        <w:rPr>
          <w:lang w:val="it-IT"/>
        </w:rPr>
        <w:t>municipiul Tecuci</w:t>
      </w:r>
      <w:r w:rsidRPr="00D97511">
        <w:t xml:space="preserve">, str. </w:t>
      </w:r>
      <w:r w:rsidRPr="00D97511">
        <w:rPr>
          <w:lang w:val="it-IT"/>
        </w:rPr>
        <w:t>1 Decembrie 1918,</w:t>
      </w:r>
      <w:r w:rsidRPr="00D97511">
        <w:t xml:space="preserve"> nr. 66, judeţul Galați, cod </w:t>
      </w:r>
      <w:r w:rsidRPr="00D97511">
        <w:rPr>
          <w:lang w:val="it-IT"/>
        </w:rPr>
        <w:t>805300</w:t>
      </w:r>
      <w:r w:rsidRPr="00D97511">
        <w:t xml:space="preserve">, reprezentat de drept prin </w:t>
      </w:r>
      <w:r w:rsidRPr="00D97511">
        <w:rPr>
          <w:lang w:val="it-IT"/>
        </w:rPr>
        <w:t>dl. Lucian-Grigore Costin</w:t>
      </w:r>
      <w:r w:rsidRPr="00D97511">
        <w:t>, în calitate de primar, potrivit prevederilor art. 132 din Ordonanţa de urgenţă a Guvernului nr. 57/2019 privind Codul administrativ, cu modificările şi completările ulterioare;</w:t>
      </w:r>
    </w:p>
    <w:p w14:paraId="2BD567FA" w14:textId="77777777" w:rsidR="00C15C2A" w:rsidRPr="00D97511" w:rsidRDefault="00AF3C5D">
      <w:pPr>
        <w:pStyle w:val="NormalWeb"/>
        <w:jc w:val="both"/>
      </w:pPr>
      <w:r w:rsidRPr="00D97511">
        <w:t xml:space="preserve">4. </w:t>
      </w:r>
      <w:r w:rsidRPr="00D97511">
        <w:rPr>
          <w:b/>
          <w:bCs/>
          <w:lang w:val="it-IT"/>
        </w:rPr>
        <w:t>Oraşul Bereşti</w:t>
      </w:r>
      <w:r w:rsidRPr="00D97511">
        <w:t xml:space="preserve">, prin Consiliul Local al </w:t>
      </w:r>
      <w:r w:rsidRPr="00D97511">
        <w:rPr>
          <w:lang w:val="it-IT"/>
        </w:rPr>
        <w:t>oraşului Bereşti</w:t>
      </w:r>
      <w:r w:rsidRPr="00D97511">
        <w:t xml:space="preserve">, cu sediul în </w:t>
      </w:r>
      <w:r w:rsidRPr="00D97511">
        <w:rPr>
          <w:lang w:val="it-IT"/>
        </w:rPr>
        <w:t>oraşul Bereşti</w:t>
      </w:r>
      <w:r w:rsidRPr="00D97511">
        <w:t xml:space="preserve">, str. </w:t>
      </w:r>
      <w:r w:rsidRPr="00D97511">
        <w:rPr>
          <w:lang w:val="it-IT"/>
        </w:rPr>
        <w:t>Trandafirilor,</w:t>
      </w:r>
      <w:r w:rsidRPr="00D97511">
        <w:t xml:space="preserve"> nr. 28, judeţul Galați, cod </w:t>
      </w:r>
      <w:r w:rsidRPr="00D97511">
        <w:rPr>
          <w:lang w:val="it-IT"/>
        </w:rPr>
        <w:t>805100</w:t>
      </w:r>
      <w:r w:rsidRPr="00D97511">
        <w:t xml:space="preserve">, reprezentat de drept prin </w:t>
      </w:r>
      <w:r w:rsidRPr="00D97511">
        <w:rPr>
          <w:lang w:val="it-IT"/>
        </w:rPr>
        <w:t>dl. Mihai-Lucian Bejan</w:t>
      </w:r>
      <w:r w:rsidRPr="00D97511">
        <w:t>, în calitate de primar, potrivit prevederilor art. 132 din Ordonanţa de urgenţă a Guvernului nr. 57/2019 privind Codul administrativ, cu modificările şi completările ulterioare;</w:t>
      </w:r>
    </w:p>
    <w:p w14:paraId="3502BC8F" w14:textId="77777777" w:rsidR="00C15C2A" w:rsidRPr="00D97511" w:rsidRDefault="00AF3C5D">
      <w:pPr>
        <w:pStyle w:val="NormalWeb"/>
        <w:jc w:val="both"/>
      </w:pPr>
      <w:r w:rsidRPr="00D97511">
        <w:t xml:space="preserve">5. </w:t>
      </w:r>
      <w:r w:rsidRPr="00D97511">
        <w:rPr>
          <w:b/>
          <w:bCs/>
          <w:lang w:val="it-IT"/>
        </w:rPr>
        <w:t>Oraşul Tg. Bujor</w:t>
      </w:r>
      <w:r w:rsidRPr="00D97511">
        <w:t xml:space="preserve">, prin Consiliul Local al </w:t>
      </w:r>
      <w:r w:rsidRPr="00D97511">
        <w:rPr>
          <w:lang w:val="it-IT"/>
        </w:rPr>
        <w:t>oraşului Tg. Bujor</w:t>
      </w:r>
      <w:r w:rsidRPr="00D97511">
        <w:t xml:space="preserve">, cu sediul în </w:t>
      </w:r>
      <w:r w:rsidRPr="00D97511">
        <w:rPr>
          <w:lang w:val="it-IT"/>
        </w:rPr>
        <w:t>oraşul Tg. Bujor</w:t>
      </w:r>
      <w:r w:rsidRPr="00D97511">
        <w:t xml:space="preserve">, str. </w:t>
      </w:r>
      <w:r w:rsidRPr="00D97511">
        <w:rPr>
          <w:lang w:val="pt-BR"/>
        </w:rPr>
        <w:t>G-ral Eremia Grigorescu,</w:t>
      </w:r>
      <w:r w:rsidRPr="00D97511">
        <w:t xml:space="preserve"> nr. </w:t>
      </w:r>
      <w:r w:rsidRPr="00D97511">
        <w:rPr>
          <w:lang w:val="pt-BR"/>
        </w:rPr>
        <w:t>105</w:t>
      </w:r>
      <w:r w:rsidRPr="00D97511">
        <w:t xml:space="preserve">, judeţul Galați, cod </w:t>
      </w:r>
      <w:r w:rsidRPr="00D97511">
        <w:rPr>
          <w:lang w:val="pt-BR"/>
        </w:rPr>
        <w:t>805200</w:t>
      </w:r>
      <w:r w:rsidRPr="00D97511">
        <w:t xml:space="preserve">, reprezentat de drept prin </w:t>
      </w:r>
      <w:r w:rsidRPr="00D97511">
        <w:rPr>
          <w:lang w:val="it-IT"/>
        </w:rPr>
        <w:t>dl. Ion Andone</w:t>
      </w:r>
      <w:r w:rsidRPr="00D97511">
        <w:t>, în calitate de primar, potrivit prevederilor art. 132 din Ordonanţa de urgenţă a Guvernului nr. 57/2019 privind Codul administrativ, cu modificările şi completările ulterioare;</w:t>
      </w:r>
    </w:p>
    <w:p w14:paraId="45089284" w14:textId="77777777" w:rsidR="00C15C2A" w:rsidRPr="00D97511" w:rsidRDefault="00AF3C5D">
      <w:pPr>
        <w:pStyle w:val="NormalWeb"/>
        <w:jc w:val="both"/>
      </w:pPr>
      <w:r w:rsidRPr="00D97511">
        <w:t xml:space="preserve">6. </w:t>
      </w:r>
      <w:r w:rsidRPr="00D97511">
        <w:rPr>
          <w:b/>
          <w:bCs/>
          <w:lang w:val="pt-BR"/>
        </w:rPr>
        <w:t>Comuna Barcea</w:t>
      </w:r>
      <w:r w:rsidRPr="00D97511">
        <w:t xml:space="preserve">, prin Consiliul Local al </w:t>
      </w:r>
      <w:r w:rsidRPr="00D97511">
        <w:rPr>
          <w:bCs/>
          <w:lang w:val="pt-BR"/>
        </w:rPr>
        <w:t>comunei Barcea</w:t>
      </w:r>
      <w:r w:rsidRPr="00D97511">
        <w:t xml:space="preserve">, cu sediul în </w:t>
      </w:r>
      <w:r w:rsidRPr="00D97511">
        <w:rPr>
          <w:bCs/>
          <w:lang w:val="pt-BR"/>
        </w:rPr>
        <w:t>comuna Barcea</w:t>
      </w:r>
      <w:r w:rsidRPr="00D97511">
        <w:t xml:space="preserve">, str. </w:t>
      </w:r>
      <w:r w:rsidRPr="00D97511">
        <w:rPr>
          <w:bCs/>
          <w:lang w:val="pt-BR"/>
        </w:rPr>
        <w:t>Mihai Eminescu,</w:t>
      </w:r>
      <w:r w:rsidRPr="00D97511">
        <w:t xml:space="preserve"> nr. </w:t>
      </w:r>
      <w:r w:rsidRPr="00D97511">
        <w:rPr>
          <w:bCs/>
          <w:lang w:val="pt-BR"/>
        </w:rPr>
        <w:t>1</w:t>
      </w:r>
      <w:r w:rsidRPr="00D97511">
        <w:t xml:space="preserve">, judeţul Galați, cod </w:t>
      </w:r>
      <w:r w:rsidRPr="00D97511">
        <w:rPr>
          <w:bCs/>
          <w:lang w:val="pt-BR"/>
        </w:rPr>
        <w:t>807005</w:t>
      </w:r>
      <w:r w:rsidRPr="00D97511">
        <w:t xml:space="preserve">, reprezentat de drept prin </w:t>
      </w:r>
      <w:r w:rsidRPr="00D97511">
        <w:rPr>
          <w:lang w:val="it-IT"/>
        </w:rPr>
        <w:t>dl. Zamfir Constantin</w:t>
      </w:r>
      <w:r w:rsidRPr="00D97511">
        <w:t>, în calitate de primar, potrivit prevederilor art. 132 din Ordonanţa de urgenţă a Guvernului nr. 57/2019 privind Codul administrativ, cu modificările şi completările ulterioare;</w:t>
      </w:r>
    </w:p>
    <w:p w14:paraId="74E9A040" w14:textId="77777777" w:rsidR="00C15C2A" w:rsidRPr="00D97511" w:rsidRDefault="00AF3C5D">
      <w:pPr>
        <w:pStyle w:val="NormalWeb"/>
        <w:jc w:val="both"/>
      </w:pPr>
      <w:r w:rsidRPr="00D97511">
        <w:t xml:space="preserve">7. </w:t>
      </w:r>
      <w:r w:rsidRPr="00D97511">
        <w:rPr>
          <w:b/>
          <w:bCs/>
          <w:lang w:val="pt-BR"/>
        </w:rPr>
        <w:t>Comuna Bălăbăneşti</w:t>
      </w:r>
      <w:r w:rsidRPr="00D97511">
        <w:t xml:space="preserve">, prin Consiliul Local al </w:t>
      </w:r>
      <w:r w:rsidRPr="00D97511">
        <w:rPr>
          <w:lang w:val="pt-BR"/>
        </w:rPr>
        <w:t>comunei Bălăbăneşti</w:t>
      </w:r>
      <w:r w:rsidRPr="00D97511">
        <w:t xml:space="preserve">, cu sediul în </w:t>
      </w:r>
      <w:r w:rsidRPr="00D97511">
        <w:rPr>
          <w:lang w:val="pt-BR"/>
        </w:rPr>
        <w:t>sat Bălăbăneşti, comuna Bălăbăneşti</w:t>
      </w:r>
      <w:r w:rsidRPr="00D97511">
        <w:t xml:space="preserve">, str. </w:t>
      </w:r>
      <w:r w:rsidRPr="00D97511">
        <w:rPr>
          <w:lang w:val="pt-BR"/>
        </w:rPr>
        <w:t>Principală,</w:t>
      </w:r>
      <w:r w:rsidRPr="00D97511">
        <w:t xml:space="preserve"> nr. </w:t>
      </w:r>
      <w:r w:rsidRPr="00D97511">
        <w:rPr>
          <w:lang w:val="pt-BR"/>
        </w:rPr>
        <w:t>22</w:t>
      </w:r>
      <w:r w:rsidRPr="00D97511">
        <w:t xml:space="preserve">, judeţul Galați, cod </w:t>
      </w:r>
      <w:r w:rsidRPr="00D97511">
        <w:rPr>
          <w:lang w:val="pt-BR"/>
        </w:rPr>
        <w:t>807010</w:t>
      </w:r>
      <w:r w:rsidRPr="00D97511">
        <w:t xml:space="preserve">, reprezentat de drept prin </w:t>
      </w:r>
      <w:r w:rsidRPr="00D97511">
        <w:rPr>
          <w:lang w:val="it-IT"/>
        </w:rPr>
        <w:t xml:space="preserve">dl. </w:t>
      </w:r>
      <w:r w:rsidRPr="00D97511">
        <w:rPr>
          <w:lang w:val="pt-BR"/>
        </w:rPr>
        <w:t>Marius-Gicu Ciocan</w:t>
      </w:r>
      <w:r w:rsidRPr="00D97511">
        <w:t>, în calitate de primar, potrivit prevederilor art. 132 din Ordonanţa de urgenţă a Guvernului nr. 57/2019 privind Codul administrativ, cu modificările şi completările ulterioare;</w:t>
      </w:r>
    </w:p>
    <w:p w14:paraId="41B5B056" w14:textId="77777777" w:rsidR="00C15C2A" w:rsidRPr="00D97511" w:rsidRDefault="00AF3C5D">
      <w:pPr>
        <w:pStyle w:val="NormalWeb"/>
        <w:jc w:val="both"/>
      </w:pPr>
      <w:r w:rsidRPr="00D97511">
        <w:t xml:space="preserve">8. </w:t>
      </w:r>
      <w:r w:rsidRPr="00D97511">
        <w:rPr>
          <w:b/>
          <w:bCs/>
          <w:lang w:val="pt-BR"/>
        </w:rPr>
        <w:t xml:space="preserve">Comuna </w:t>
      </w:r>
      <w:r w:rsidRPr="00D97511">
        <w:rPr>
          <w:b/>
          <w:lang w:val="pt-BR"/>
        </w:rPr>
        <w:t>Bălăşeşti</w:t>
      </w:r>
      <w:r w:rsidRPr="00D97511">
        <w:t xml:space="preserve">, prin Consiliul Local al </w:t>
      </w:r>
      <w:r w:rsidRPr="00D97511">
        <w:rPr>
          <w:lang w:val="pt-BR"/>
        </w:rPr>
        <w:t>comunei Bălăşeşti</w:t>
      </w:r>
      <w:r w:rsidRPr="00D97511">
        <w:t xml:space="preserve">, cu sediul în </w:t>
      </w:r>
      <w:r w:rsidRPr="00D97511">
        <w:rPr>
          <w:lang w:val="pt-BR"/>
        </w:rPr>
        <w:t>comuna Bălăşeşti</w:t>
      </w:r>
      <w:r w:rsidRPr="00D97511">
        <w:t xml:space="preserve">, judeţul Galați, cod </w:t>
      </w:r>
      <w:r w:rsidRPr="00D97511">
        <w:rPr>
          <w:lang w:val="pt-BR"/>
        </w:rPr>
        <w:t>807020</w:t>
      </w:r>
      <w:r w:rsidRPr="00D97511">
        <w:t xml:space="preserve">, reprezentat de drept prin </w:t>
      </w:r>
      <w:r w:rsidRPr="00D97511">
        <w:rPr>
          <w:lang w:val="it-IT"/>
        </w:rPr>
        <w:t xml:space="preserve">dl. </w:t>
      </w:r>
      <w:r w:rsidRPr="00D97511">
        <w:rPr>
          <w:lang w:val="pt-BR"/>
        </w:rPr>
        <w:t>Paul Cezar Maftei</w:t>
      </w:r>
      <w:r w:rsidRPr="00D97511">
        <w:t>, în calitate de primar, potrivit prevederilor art. 132 din Ordonanţa de urgenţă a Guvernului nr. 57/2019 privind Codul administrativ, cu modificările şi completările ulterioare;</w:t>
      </w:r>
    </w:p>
    <w:p w14:paraId="723A9B18" w14:textId="77777777" w:rsidR="00C15C2A" w:rsidRPr="00D97511" w:rsidRDefault="00AF3C5D">
      <w:pPr>
        <w:pStyle w:val="NormalWeb"/>
        <w:jc w:val="both"/>
      </w:pPr>
      <w:r w:rsidRPr="00D97511">
        <w:lastRenderedPageBreak/>
        <w:t xml:space="preserve">9. </w:t>
      </w:r>
      <w:r w:rsidRPr="00D97511">
        <w:rPr>
          <w:b/>
          <w:bCs/>
          <w:lang w:val="pt-BR"/>
        </w:rPr>
        <w:t xml:space="preserve">Comuna </w:t>
      </w:r>
      <w:r w:rsidRPr="00D97511">
        <w:rPr>
          <w:b/>
          <w:bCs/>
          <w:lang w:val="it-IT"/>
        </w:rPr>
        <w:t>Băleni</w:t>
      </w:r>
      <w:r w:rsidRPr="00D97511">
        <w:t xml:space="preserve">, prin Consiliul Local al </w:t>
      </w:r>
      <w:r w:rsidRPr="00D97511">
        <w:rPr>
          <w:lang w:val="it-IT"/>
        </w:rPr>
        <w:t>comunei Băleni</w:t>
      </w:r>
      <w:r w:rsidRPr="00D97511">
        <w:t xml:space="preserve">, cu sediul în </w:t>
      </w:r>
      <w:r w:rsidRPr="00D97511">
        <w:rPr>
          <w:lang w:val="it-IT"/>
        </w:rPr>
        <w:t>comuna Băleni</w:t>
      </w:r>
      <w:r w:rsidRPr="00D97511">
        <w:t xml:space="preserve">, str. </w:t>
      </w:r>
      <w:r w:rsidRPr="00D97511">
        <w:rPr>
          <w:lang w:val="it-IT"/>
        </w:rPr>
        <w:t>Principală,</w:t>
      </w:r>
      <w:r w:rsidRPr="00D97511">
        <w:t xml:space="preserve"> nr. 30, judeţul Galați, cod </w:t>
      </w:r>
      <w:r w:rsidRPr="00D97511">
        <w:rPr>
          <w:lang w:val="it-IT"/>
        </w:rPr>
        <w:t>807025</w:t>
      </w:r>
      <w:r w:rsidRPr="00D97511">
        <w:t xml:space="preserve">, reprezentat de drept prin </w:t>
      </w:r>
      <w:r w:rsidRPr="00D97511">
        <w:rPr>
          <w:lang w:val="it-IT"/>
        </w:rPr>
        <w:t>dl. Ionel Popa</w:t>
      </w:r>
      <w:r w:rsidRPr="00D97511">
        <w:t>, în calitate de primar, potrivit prevederilor art. 132 din Ordonanţa de urgenţă a Guvernului nr. 57/2019 privind Codul administrativ, cu modificările şi completările ulterioare;</w:t>
      </w:r>
    </w:p>
    <w:p w14:paraId="4D5CEF57" w14:textId="77777777" w:rsidR="00C15C2A" w:rsidRPr="00D97511" w:rsidRDefault="00AF3C5D">
      <w:pPr>
        <w:pStyle w:val="NormalWeb"/>
        <w:jc w:val="both"/>
      </w:pPr>
      <w:r w:rsidRPr="00D97511">
        <w:t xml:space="preserve">10. </w:t>
      </w:r>
      <w:r w:rsidRPr="00D97511">
        <w:rPr>
          <w:b/>
          <w:bCs/>
          <w:lang w:val="pt-BR"/>
        </w:rPr>
        <w:t xml:space="preserve">Comuna </w:t>
      </w:r>
      <w:r w:rsidRPr="00D97511">
        <w:rPr>
          <w:b/>
          <w:bCs/>
          <w:lang w:val="it-IT"/>
        </w:rPr>
        <w:t>Băneasa</w:t>
      </w:r>
      <w:r w:rsidRPr="00D97511">
        <w:t xml:space="preserve">, prin Consiliul Local al </w:t>
      </w:r>
      <w:r w:rsidRPr="00D97511">
        <w:rPr>
          <w:lang w:val="it-IT"/>
        </w:rPr>
        <w:t>comunei Băneasa</w:t>
      </w:r>
      <w:r w:rsidRPr="00D97511">
        <w:t xml:space="preserve">, cu sediul în </w:t>
      </w:r>
      <w:r w:rsidRPr="00D97511">
        <w:rPr>
          <w:lang w:val="it-IT"/>
        </w:rPr>
        <w:t>comuna Băneasa</w:t>
      </w:r>
      <w:r w:rsidRPr="00D97511">
        <w:t xml:space="preserve">, str. Sf. Voievod Ștefan cel Mare, nr. 18, judeţul Galați, cod </w:t>
      </w:r>
      <w:r w:rsidRPr="00D97511">
        <w:rPr>
          <w:lang w:val="it-IT"/>
        </w:rPr>
        <w:t>807030</w:t>
      </w:r>
      <w:r w:rsidRPr="00D97511">
        <w:t xml:space="preserve">, reprezentat de drept prin </w:t>
      </w:r>
      <w:r w:rsidRPr="00D97511">
        <w:rPr>
          <w:lang w:val="it-IT"/>
        </w:rPr>
        <w:t>dl. George-Aurelian Gache</w:t>
      </w:r>
      <w:r w:rsidRPr="00D97511">
        <w:t>, în calitate de primar, potrivit prevederilor art. 132 din Ordonanţa de urgenţă a Guvernului nr. 57/2019 privind Codul administrativ, cu modificările şi completările ulterioare;</w:t>
      </w:r>
    </w:p>
    <w:p w14:paraId="0156ADC2" w14:textId="77777777" w:rsidR="00C15C2A" w:rsidRPr="00D97511" w:rsidRDefault="00AF3C5D">
      <w:pPr>
        <w:pStyle w:val="NormalWeb"/>
        <w:jc w:val="both"/>
      </w:pPr>
      <w:r w:rsidRPr="00D97511">
        <w:t xml:space="preserve">11. </w:t>
      </w:r>
      <w:r w:rsidRPr="00D97511">
        <w:rPr>
          <w:b/>
          <w:bCs/>
          <w:lang w:val="pt-BR"/>
        </w:rPr>
        <w:t xml:space="preserve">Comuna </w:t>
      </w:r>
      <w:r w:rsidRPr="00D97511">
        <w:rPr>
          <w:b/>
          <w:bCs/>
          <w:lang w:val="it-IT"/>
        </w:rPr>
        <w:t>Bereşti-Meria</w:t>
      </w:r>
      <w:r w:rsidRPr="00D97511">
        <w:t xml:space="preserve">, prin Consiliul Local al </w:t>
      </w:r>
      <w:r w:rsidRPr="00D97511">
        <w:rPr>
          <w:lang w:val="it-IT"/>
        </w:rPr>
        <w:t>comunei Bereşti – Meria</w:t>
      </w:r>
      <w:r w:rsidRPr="00D97511">
        <w:t xml:space="preserve">, cu sediul în </w:t>
      </w:r>
      <w:r w:rsidRPr="00D97511">
        <w:rPr>
          <w:lang w:val="it-IT"/>
        </w:rPr>
        <w:t>comuna Bereşti-Meria</w:t>
      </w:r>
      <w:r w:rsidRPr="00D97511">
        <w:t xml:space="preserve">, str. </w:t>
      </w:r>
      <w:r w:rsidRPr="00D97511">
        <w:rPr>
          <w:lang w:val="it-IT"/>
        </w:rPr>
        <w:t>Livezii,</w:t>
      </w:r>
      <w:r w:rsidRPr="00D97511">
        <w:t xml:space="preserve"> nr. 10A, judeţul Galați, cod </w:t>
      </w:r>
      <w:r w:rsidRPr="00D97511">
        <w:rPr>
          <w:lang w:val="it-IT"/>
        </w:rPr>
        <w:t>807035</w:t>
      </w:r>
      <w:r w:rsidRPr="00D97511">
        <w:t xml:space="preserve">, reprezentat de drept prin </w:t>
      </w:r>
      <w:r w:rsidRPr="00D97511">
        <w:rPr>
          <w:lang w:val="it-IT"/>
        </w:rPr>
        <w:t>dl. Ciucă Adrian-Marian</w:t>
      </w:r>
      <w:r w:rsidRPr="00D97511">
        <w:t>, în calitate de primar, potrivit prevederilor art. 132 din Ordonanţa de urgenţă a Guvernului nr. 57/2019 privind Codul administrativ, cu modificările şi completările ulterioare;</w:t>
      </w:r>
    </w:p>
    <w:p w14:paraId="75549416" w14:textId="77777777" w:rsidR="00C15C2A" w:rsidRPr="00D97511" w:rsidRDefault="00AF3C5D">
      <w:pPr>
        <w:pStyle w:val="NormalWeb"/>
        <w:jc w:val="both"/>
      </w:pPr>
      <w:r w:rsidRPr="00D97511">
        <w:t xml:space="preserve">12. </w:t>
      </w:r>
      <w:r w:rsidRPr="00D97511">
        <w:rPr>
          <w:b/>
          <w:bCs/>
          <w:lang w:val="pt-BR"/>
        </w:rPr>
        <w:t xml:space="preserve">Comuna </w:t>
      </w:r>
      <w:r w:rsidRPr="00D97511">
        <w:rPr>
          <w:b/>
          <w:bCs/>
          <w:lang w:val="it-IT"/>
        </w:rPr>
        <w:t>Braniştea</w:t>
      </w:r>
      <w:r w:rsidRPr="00D97511">
        <w:t xml:space="preserve">, prin Consiliul Local al </w:t>
      </w:r>
      <w:r w:rsidRPr="00D97511">
        <w:rPr>
          <w:lang w:val="it-IT"/>
        </w:rPr>
        <w:t>comunei Braniştea</w:t>
      </w:r>
      <w:r w:rsidRPr="00D97511">
        <w:t xml:space="preserve">, cu sediul în </w:t>
      </w:r>
      <w:r w:rsidRPr="00D97511">
        <w:rPr>
          <w:lang w:val="it-IT"/>
        </w:rPr>
        <w:t>comuna Braniştea</w:t>
      </w:r>
      <w:r w:rsidRPr="00D97511">
        <w:t xml:space="preserve">, judeţul Galați, cod </w:t>
      </w:r>
      <w:r w:rsidRPr="00D97511">
        <w:rPr>
          <w:lang w:val="it-IT"/>
        </w:rPr>
        <w:t xml:space="preserve"> 807050</w:t>
      </w:r>
      <w:r w:rsidRPr="00D97511">
        <w:t xml:space="preserve">, reprezentat de drept prin </w:t>
      </w:r>
      <w:r w:rsidRPr="00D97511">
        <w:rPr>
          <w:lang w:val="it-IT"/>
        </w:rPr>
        <w:t>dl. Dumbravă Grigore-Iulian</w:t>
      </w:r>
      <w:r w:rsidRPr="00D97511">
        <w:t>, în calitate de primar, potrivit prevederilor art. 132 din Ordonanţa de urgenţă a Guvernului nr. 57/2019 privind Codul administrativ, cu modificările şi completările ulterioare;</w:t>
      </w:r>
    </w:p>
    <w:p w14:paraId="48C1FB11" w14:textId="77777777" w:rsidR="00C15C2A" w:rsidRPr="00D97511" w:rsidRDefault="00AF3C5D">
      <w:pPr>
        <w:pStyle w:val="NormalWeb"/>
        <w:jc w:val="both"/>
      </w:pPr>
      <w:r w:rsidRPr="00D97511">
        <w:t xml:space="preserve">13. </w:t>
      </w:r>
      <w:r w:rsidRPr="00D97511">
        <w:rPr>
          <w:b/>
          <w:bCs/>
          <w:lang w:val="pt-BR"/>
        </w:rPr>
        <w:t xml:space="preserve">Comuna </w:t>
      </w:r>
      <w:r w:rsidRPr="00D97511">
        <w:rPr>
          <w:b/>
          <w:bCs/>
          <w:lang w:val="it-IT"/>
        </w:rPr>
        <w:t>Brăhăşeşti</w:t>
      </w:r>
      <w:r w:rsidRPr="00D97511">
        <w:t xml:space="preserve">, prin Consiliul Local al </w:t>
      </w:r>
      <w:r w:rsidRPr="00D97511">
        <w:rPr>
          <w:lang w:val="it-IT"/>
        </w:rPr>
        <w:t>comunei Brăhăşeşti</w:t>
      </w:r>
      <w:r w:rsidRPr="00D97511">
        <w:t xml:space="preserve">, cu sediul în </w:t>
      </w:r>
      <w:r w:rsidRPr="00D97511">
        <w:rPr>
          <w:lang w:val="it-IT"/>
        </w:rPr>
        <w:t>comuna Brăhăşeşti</w:t>
      </w:r>
      <w:r w:rsidRPr="00D97511">
        <w:t xml:space="preserve">, judeţul Galați, cod </w:t>
      </w:r>
      <w:r w:rsidRPr="00D97511">
        <w:rPr>
          <w:lang w:val="it-IT"/>
        </w:rPr>
        <w:t>807055</w:t>
      </w:r>
      <w:r w:rsidRPr="00D97511">
        <w:t xml:space="preserve">, </w:t>
      </w:r>
      <w:r w:rsidRPr="00D97511">
        <w:rPr>
          <w:lang w:val="it-IT"/>
        </w:rPr>
        <w:t>reprezentat de dl. Dumitru Groza în calitate de reprezentant al comunei Brăhășești, legal împuternicit în acest scop prin Dispoziția Primarului nr. 298 din 16.12.2024 emis</w:t>
      </w:r>
      <w:r w:rsidRPr="00D97511">
        <w:t>ă în baza Ordonanței de urgență a Guvernului nr. 57/2019 privind Codul administrativ, cu modificările şi completările ulterioare;</w:t>
      </w:r>
    </w:p>
    <w:p w14:paraId="54C98FEB" w14:textId="77777777" w:rsidR="00C15C2A" w:rsidRPr="00D97511" w:rsidRDefault="00AF3C5D">
      <w:pPr>
        <w:pStyle w:val="NormalWeb"/>
        <w:jc w:val="both"/>
      </w:pPr>
      <w:r w:rsidRPr="00D97511">
        <w:t xml:space="preserve">14. </w:t>
      </w:r>
      <w:r w:rsidRPr="00D97511">
        <w:rPr>
          <w:b/>
          <w:bCs/>
          <w:lang w:val="pt-BR"/>
        </w:rPr>
        <w:t xml:space="preserve">Comuna </w:t>
      </w:r>
      <w:r w:rsidRPr="00D97511">
        <w:rPr>
          <w:b/>
          <w:bCs/>
          <w:lang w:val="it-IT"/>
        </w:rPr>
        <w:t>Buciumeni</w:t>
      </w:r>
      <w:r w:rsidRPr="00D97511">
        <w:t xml:space="preserve">, prin Consiliul Local al </w:t>
      </w:r>
      <w:r w:rsidRPr="00D97511">
        <w:rPr>
          <w:lang w:val="it-IT"/>
        </w:rPr>
        <w:t>comunei Buciumeni</w:t>
      </w:r>
      <w:r w:rsidRPr="00D97511">
        <w:t xml:space="preserve">, cu sediul în </w:t>
      </w:r>
      <w:r w:rsidRPr="00D97511">
        <w:rPr>
          <w:lang w:val="it-IT"/>
        </w:rPr>
        <w:t>comuna Buciumeni</w:t>
      </w:r>
      <w:r w:rsidRPr="00D97511">
        <w:t xml:space="preserve">, str. </w:t>
      </w:r>
      <w:r w:rsidRPr="00D97511">
        <w:rPr>
          <w:lang w:val="it-IT"/>
        </w:rPr>
        <w:t>Principală,</w:t>
      </w:r>
      <w:r w:rsidRPr="00D97511">
        <w:t xml:space="preserve"> nr. 213, judeţul Galați, cod </w:t>
      </w:r>
      <w:r w:rsidRPr="00D97511">
        <w:rPr>
          <w:lang w:val="it-IT"/>
        </w:rPr>
        <w:t>807060</w:t>
      </w:r>
      <w:r w:rsidRPr="00D97511">
        <w:t xml:space="preserve">, reprezentat de drept prin </w:t>
      </w:r>
      <w:r w:rsidRPr="00D97511">
        <w:rPr>
          <w:lang w:val="it-IT"/>
        </w:rPr>
        <w:t>dl. Dragoș Eduard Petrișor</w:t>
      </w:r>
      <w:r w:rsidRPr="00D97511">
        <w:t>, în calitate de primar, potrivit prevederilor art. 132 din Ordonanţa de urgenţă a Guvernului nr. 57/2019 privind Codul administrativ, cu modificările şi completările ulterioare;</w:t>
      </w:r>
    </w:p>
    <w:p w14:paraId="53A314EB" w14:textId="77777777" w:rsidR="00C15C2A" w:rsidRPr="00D97511" w:rsidRDefault="00AF3C5D">
      <w:pPr>
        <w:pStyle w:val="NormalWeb"/>
        <w:jc w:val="both"/>
      </w:pPr>
      <w:r w:rsidRPr="00D97511">
        <w:t xml:space="preserve">15. </w:t>
      </w:r>
      <w:r w:rsidRPr="00D97511">
        <w:rPr>
          <w:b/>
          <w:bCs/>
          <w:lang w:val="pt-BR"/>
        </w:rPr>
        <w:t xml:space="preserve">Comuna </w:t>
      </w:r>
      <w:r w:rsidRPr="00D97511">
        <w:rPr>
          <w:b/>
          <w:bCs/>
          <w:lang w:val="it-IT"/>
        </w:rPr>
        <w:t>Cavadineşti</w:t>
      </w:r>
      <w:r w:rsidRPr="00D97511">
        <w:t xml:space="preserve">, prin Consiliul Local al </w:t>
      </w:r>
      <w:r w:rsidRPr="00D97511">
        <w:rPr>
          <w:lang w:val="it-IT"/>
        </w:rPr>
        <w:t>comunei Cavadineşti</w:t>
      </w:r>
      <w:r w:rsidRPr="00D97511">
        <w:t xml:space="preserve">, cu sediul în </w:t>
      </w:r>
      <w:r w:rsidRPr="00D97511">
        <w:rPr>
          <w:lang w:val="it-IT"/>
        </w:rPr>
        <w:t>comuna Cavadineşti</w:t>
      </w:r>
      <w:r w:rsidRPr="00D97511">
        <w:t xml:space="preserve">, judeţul Galați, cod </w:t>
      </w:r>
      <w:r w:rsidRPr="00D97511">
        <w:rPr>
          <w:lang w:val="it-IT"/>
        </w:rPr>
        <w:t>807065</w:t>
      </w:r>
      <w:r w:rsidRPr="00D97511">
        <w:t xml:space="preserve">, reprezentat de drept prin </w:t>
      </w:r>
      <w:r w:rsidRPr="00D97511">
        <w:rPr>
          <w:lang w:val="it-IT"/>
        </w:rPr>
        <w:t>dl. Benone Ichim</w:t>
      </w:r>
      <w:r w:rsidRPr="00D97511">
        <w:t>, în calitate de primar, potrivit prevederilor art. 132 din Ordonanţa de urgenţă a Guvernului nr. 57/2019 privind Codul administrativ, cu modificările şi completările ulterioare;</w:t>
      </w:r>
    </w:p>
    <w:p w14:paraId="32666073" w14:textId="77777777" w:rsidR="00C15C2A" w:rsidRPr="00D97511" w:rsidRDefault="00AF3C5D">
      <w:pPr>
        <w:pStyle w:val="NormalWeb"/>
        <w:jc w:val="both"/>
      </w:pPr>
      <w:r w:rsidRPr="00D97511">
        <w:t xml:space="preserve">16. </w:t>
      </w:r>
      <w:r w:rsidRPr="00D97511">
        <w:rPr>
          <w:b/>
          <w:bCs/>
          <w:lang w:val="pt-BR"/>
        </w:rPr>
        <w:t xml:space="preserve">Comuna  </w:t>
      </w:r>
      <w:r w:rsidRPr="00D97511">
        <w:rPr>
          <w:b/>
          <w:bCs/>
          <w:lang w:val="it-IT"/>
        </w:rPr>
        <w:t>Cerţeşti</w:t>
      </w:r>
      <w:r w:rsidRPr="00D97511">
        <w:t xml:space="preserve">, prin Consiliul Local al </w:t>
      </w:r>
      <w:r w:rsidRPr="00D97511">
        <w:rPr>
          <w:lang w:val="it-IT"/>
        </w:rPr>
        <w:t>comunei Cerţeşti</w:t>
      </w:r>
      <w:r w:rsidRPr="00D97511">
        <w:t xml:space="preserve">, cu sediul în </w:t>
      </w:r>
      <w:r w:rsidRPr="00D97511">
        <w:rPr>
          <w:lang w:val="it-IT"/>
        </w:rPr>
        <w:t>comuna Cerţeşti</w:t>
      </w:r>
      <w:r w:rsidRPr="00D97511">
        <w:t xml:space="preserve">, judeţul Galați, cod </w:t>
      </w:r>
      <w:r w:rsidRPr="00D97511">
        <w:rPr>
          <w:lang w:val="it-IT"/>
        </w:rPr>
        <w:t>807070</w:t>
      </w:r>
      <w:r w:rsidRPr="00D97511">
        <w:t xml:space="preserve">, reprezentat de drept prin </w:t>
      </w:r>
      <w:r w:rsidRPr="00D97511">
        <w:rPr>
          <w:lang w:val="it-IT"/>
        </w:rPr>
        <w:t>dl. Emil Duda</w:t>
      </w:r>
      <w:r w:rsidRPr="00D97511">
        <w:t>, în calitate de primar, potrivit prevederilor art. 132 din Ordonanţa de urgenţă a Guvernului nr. 57/2019 privind Codul administrativ, cu modificările şi completările ulterioare;</w:t>
      </w:r>
    </w:p>
    <w:p w14:paraId="1C8EF6E5" w14:textId="77777777" w:rsidR="00C15C2A" w:rsidRPr="00D97511" w:rsidRDefault="00AF3C5D">
      <w:pPr>
        <w:pStyle w:val="NormalWeb"/>
        <w:jc w:val="both"/>
      </w:pPr>
      <w:r w:rsidRPr="00D97511">
        <w:t xml:space="preserve">17. </w:t>
      </w:r>
      <w:r w:rsidRPr="00D97511">
        <w:rPr>
          <w:b/>
          <w:bCs/>
          <w:lang w:val="pt-BR"/>
        </w:rPr>
        <w:t xml:space="preserve">Comuna </w:t>
      </w:r>
      <w:r w:rsidRPr="00D97511">
        <w:rPr>
          <w:b/>
          <w:bCs/>
          <w:lang w:val="it-IT"/>
        </w:rPr>
        <w:t>Corni</w:t>
      </w:r>
      <w:r w:rsidRPr="00D97511">
        <w:t xml:space="preserve">, prin Consiliul Local al </w:t>
      </w:r>
      <w:r w:rsidRPr="00D97511">
        <w:rPr>
          <w:lang w:val="it-IT"/>
        </w:rPr>
        <w:t>comunei Corni</w:t>
      </w:r>
      <w:r w:rsidRPr="00D97511">
        <w:t xml:space="preserve">, cu sediul în </w:t>
      </w:r>
      <w:r w:rsidRPr="00D97511">
        <w:rPr>
          <w:lang w:val="it-IT"/>
        </w:rPr>
        <w:t>comuna Corni</w:t>
      </w:r>
      <w:r w:rsidRPr="00D97511">
        <w:t xml:space="preserve">, judeţul Galați, cod </w:t>
      </w:r>
      <w:r w:rsidRPr="00D97511">
        <w:rPr>
          <w:lang w:val="it-IT"/>
        </w:rPr>
        <w:t>807075</w:t>
      </w:r>
      <w:r w:rsidRPr="00D97511">
        <w:t xml:space="preserve">, </w:t>
      </w:r>
      <w:r w:rsidRPr="00D97511">
        <w:rPr>
          <w:lang w:val="it-IT"/>
        </w:rPr>
        <w:t>reprezentat de dl. Mohoria Petrișor-Lică, în calitate de primar al comunei Corni conform Hotărârii Consiliului Local nr. 3 din 05.11.2020, având atribuții de primar</w:t>
      </w:r>
      <w:r w:rsidRPr="00D97511">
        <w:t>;</w:t>
      </w:r>
    </w:p>
    <w:p w14:paraId="33A25DDF" w14:textId="77777777" w:rsidR="00C15C2A" w:rsidRPr="00D97511" w:rsidRDefault="00AF3C5D">
      <w:pPr>
        <w:pStyle w:val="NormalWeb"/>
        <w:jc w:val="both"/>
      </w:pPr>
      <w:r w:rsidRPr="00D97511">
        <w:t xml:space="preserve">18. </w:t>
      </w:r>
      <w:r w:rsidRPr="00D97511">
        <w:rPr>
          <w:b/>
          <w:bCs/>
          <w:lang w:val="pt-BR"/>
        </w:rPr>
        <w:t xml:space="preserve">Comuna </w:t>
      </w:r>
      <w:r w:rsidRPr="00D97511">
        <w:rPr>
          <w:b/>
          <w:bCs/>
          <w:lang w:val="it-IT"/>
        </w:rPr>
        <w:t>Corod</w:t>
      </w:r>
      <w:r w:rsidRPr="00D97511">
        <w:t xml:space="preserve">, prin Consiliul Local al </w:t>
      </w:r>
      <w:r w:rsidRPr="00D97511">
        <w:rPr>
          <w:lang w:val="it-IT"/>
        </w:rPr>
        <w:t>comunei Corod</w:t>
      </w:r>
      <w:r w:rsidRPr="00D97511">
        <w:t xml:space="preserve">, cu sediul în </w:t>
      </w:r>
      <w:r w:rsidRPr="00D97511">
        <w:rPr>
          <w:lang w:val="it-IT"/>
        </w:rPr>
        <w:t>comuna Corod</w:t>
      </w:r>
      <w:r w:rsidRPr="00D97511">
        <w:t xml:space="preserve">, str. </w:t>
      </w:r>
      <w:r w:rsidRPr="00D97511">
        <w:rPr>
          <w:lang w:val="it-IT"/>
        </w:rPr>
        <w:t>Ștefan cel Mare,</w:t>
      </w:r>
      <w:r w:rsidRPr="00D97511">
        <w:t xml:space="preserve"> nr. 258, judeţul Galați, cod </w:t>
      </w:r>
      <w:r w:rsidRPr="00D97511">
        <w:rPr>
          <w:lang w:val="it-IT"/>
        </w:rPr>
        <w:t>807080</w:t>
      </w:r>
      <w:r w:rsidRPr="00D97511">
        <w:t xml:space="preserve">, reprezentat de drept prin </w:t>
      </w:r>
      <w:r w:rsidRPr="00D97511">
        <w:rPr>
          <w:lang w:val="it-IT"/>
        </w:rPr>
        <w:t>dl. Dumitru Tenie</w:t>
      </w:r>
      <w:r w:rsidRPr="00D97511">
        <w:t>, în calitate de primar, potrivit prevederilor art. 132 din Ordonanţa de urgenţă a Guvernului nr. 57/2019 privind Codul administrativ, cu modificările şi completările ulterioare;</w:t>
      </w:r>
    </w:p>
    <w:p w14:paraId="76F81411" w14:textId="77777777" w:rsidR="00C15C2A" w:rsidRPr="00D97511" w:rsidRDefault="00AF3C5D">
      <w:pPr>
        <w:pStyle w:val="NormalWeb"/>
        <w:jc w:val="both"/>
      </w:pPr>
      <w:r w:rsidRPr="00D97511">
        <w:t xml:space="preserve">19. </w:t>
      </w:r>
      <w:r w:rsidRPr="00D97511">
        <w:rPr>
          <w:b/>
          <w:bCs/>
          <w:lang w:val="pt-BR"/>
        </w:rPr>
        <w:t xml:space="preserve">Comuna </w:t>
      </w:r>
      <w:r w:rsidRPr="00D97511">
        <w:rPr>
          <w:b/>
          <w:bCs/>
          <w:lang w:val="it-IT"/>
        </w:rPr>
        <w:t>Cosmeşti</w:t>
      </w:r>
      <w:r w:rsidRPr="00D97511">
        <w:t xml:space="preserve">, prin Consiliul Local al </w:t>
      </w:r>
      <w:r w:rsidRPr="00D97511">
        <w:rPr>
          <w:lang w:val="it-IT"/>
        </w:rPr>
        <w:t>comunei Cosmeşti</w:t>
      </w:r>
      <w:r w:rsidRPr="00D97511">
        <w:t xml:space="preserve">, cu sediul în </w:t>
      </w:r>
      <w:r w:rsidRPr="00D97511">
        <w:rPr>
          <w:lang w:val="it-IT"/>
        </w:rPr>
        <w:t>comuna Cosmeşti</w:t>
      </w:r>
      <w:r w:rsidRPr="00D97511">
        <w:t xml:space="preserve">, str. </w:t>
      </w:r>
      <w:r w:rsidRPr="00D97511">
        <w:rPr>
          <w:lang w:val="pt-BR"/>
        </w:rPr>
        <w:t>G-ral Dumitru D</w:t>
      </w:r>
      <w:r w:rsidRPr="00D97511">
        <w:t xml:space="preserve">ămăceanu, nr. 73, judeţul Galați, cod </w:t>
      </w:r>
      <w:r w:rsidRPr="00D97511">
        <w:rPr>
          <w:lang w:val="it-IT"/>
        </w:rPr>
        <w:t>807085</w:t>
      </w:r>
      <w:r w:rsidRPr="00D97511">
        <w:t xml:space="preserve">, </w:t>
      </w:r>
      <w:r w:rsidRPr="00D97511">
        <w:rPr>
          <w:lang w:val="it-IT"/>
        </w:rPr>
        <w:t xml:space="preserve">reprezentat de dl. Iancu Țuchel în calitate de </w:t>
      </w:r>
      <w:r w:rsidRPr="00D97511">
        <w:rPr>
          <w:lang w:val="it-IT"/>
        </w:rPr>
        <w:lastRenderedPageBreak/>
        <w:t>reprezentant al comunei Cosmești, legal împuternicit în acest scop prin Dispoziția Primarului nr. 339 din 04.11.2024 emis</w:t>
      </w:r>
      <w:r w:rsidRPr="00D97511">
        <w:t>ă în baza Ordonanței de urgență a Guvernului nr. 57/2019 privind Codul administrativ, cu modificările şi completările ulterioare;</w:t>
      </w:r>
    </w:p>
    <w:p w14:paraId="2626CB23" w14:textId="77777777" w:rsidR="00C15C2A" w:rsidRPr="00D97511" w:rsidRDefault="00AF3C5D">
      <w:pPr>
        <w:pStyle w:val="NormalWeb"/>
        <w:jc w:val="both"/>
      </w:pPr>
      <w:r w:rsidRPr="00D97511">
        <w:t xml:space="preserve">20. </w:t>
      </w:r>
      <w:r w:rsidRPr="00D97511">
        <w:rPr>
          <w:b/>
          <w:bCs/>
          <w:lang w:val="pt-BR"/>
        </w:rPr>
        <w:t xml:space="preserve">Comuna </w:t>
      </w:r>
      <w:r w:rsidRPr="00D97511">
        <w:rPr>
          <w:b/>
          <w:bCs/>
          <w:lang w:val="it-IT"/>
        </w:rPr>
        <w:t>Costache Negri</w:t>
      </w:r>
      <w:r w:rsidRPr="00D97511">
        <w:t xml:space="preserve">, prin Consiliul Local al </w:t>
      </w:r>
      <w:r w:rsidRPr="00D97511">
        <w:rPr>
          <w:lang w:val="it-IT"/>
        </w:rPr>
        <w:t>comunei Costache Negri</w:t>
      </w:r>
      <w:r w:rsidRPr="00D97511">
        <w:t xml:space="preserve">, cu sediul în </w:t>
      </w:r>
      <w:r w:rsidRPr="00D97511">
        <w:rPr>
          <w:lang w:val="it-IT"/>
        </w:rPr>
        <w:t>comuna Costache Negri</w:t>
      </w:r>
      <w:r w:rsidRPr="00D97511">
        <w:t xml:space="preserve">, judeţul Galați, cod </w:t>
      </w:r>
      <w:r w:rsidRPr="00D97511">
        <w:rPr>
          <w:lang w:val="it-IT"/>
        </w:rPr>
        <w:t>807095</w:t>
      </w:r>
      <w:r w:rsidRPr="00D97511">
        <w:t xml:space="preserve">, reprezentat de drept prin </w:t>
      </w:r>
      <w:r w:rsidRPr="00D97511">
        <w:rPr>
          <w:lang w:val="it-IT"/>
        </w:rPr>
        <w:t>dl. Ștefan Luca</w:t>
      </w:r>
      <w:r w:rsidRPr="00D97511">
        <w:t>, în calitate de primar, potrivit prevederilor art. 132 din Ordonanţa de urgenţă a Guvernului nr. 57/2019 privind Codul administrativ, cu modificările şi completările ulterioare;</w:t>
      </w:r>
    </w:p>
    <w:p w14:paraId="394BB40A" w14:textId="77777777" w:rsidR="00C15C2A" w:rsidRPr="00D97511" w:rsidRDefault="00AF3C5D">
      <w:pPr>
        <w:pStyle w:val="NormalWeb"/>
        <w:jc w:val="both"/>
      </w:pPr>
      <w:r w:rsidRPr="00D97511">
        <w:t xml:space="preserve">21. </w:t>
      </w:r>
      <w:r w:rsidRPr="00D97511">
        <w:rPr>
          <w:b/>
          <w:bCs/>
          <w:lang w:val="pt-BR"/>
        </w:rPr>
        <w:t xml:space="preserve">Comuna </w:t>
      </w:r>
      <w:r w:rsidRPr="00D97511">
        <w:rPr>
          <w:b/>
          <w:bCs/>
          <w:lang w:val="it-IT"/>
        </w:rPr>
        <w:t>Cuca</w:t>
      </w:r>
      <w:r w:rsidRPr="00D97511">
        <w:t xml:space="preserve">, prin Consiliul Local al </w:t>
      </w:r>
      <w:r w:rsidRPr="00D97511">
        <w:rPr>
          <w:lang w:val="it-IT"/>
        </w:rPr>
        <w:t>comunei Cuca</w:t>
      </w:r>
      <w:r w:rsidRPr="00D97511">
        <w:t xml:space="preserve">, cu sediul în </w:t>
      </w:r>
      <w:r w:rsidRPr="00D97511">
        <w:rPr>
          <w:lang w:val="it-IT"/>
        </w:rPr>
        <w:t>comuna Cuca</w:t>
      </w:r>
      <w:r w:rsidRPr="00D97511">
        <w:t xml:space="preserve">, str. </w:t>
      </w:r>
      <w:r w:rsidRPr="00D97511">
        <w:rPr>
          <w:lang w:val="it-IT"/>
        </w:rPr>
        <w:t>Principală,</w:t>
      </w:r>
      <w:r w:rsidRPr="00D97511">
        <w:t xml:space="preserve"> nr. </w:t>
      </w:r>
      <w:r w:rsidRPr="00D97511">
        <w:rPr>
          <w:lang w:val="it-IT"/>
        </w:rPr>
        <w:t>684</w:t>
      </w:r>
      <w:r w:rsidRPr="00D97511">
        <w:t xml:space="preserve">, judeţul Galați, cod </w:t>
      </w:r>
      <w:r w:rsidRPr="00D97511">
        <w:rPr>
          <w:lang w:val="it-IT"/>
        </w:rPr>
        <w:t>807100</w:t>
      </w:r>
      <w:r w:rsidRPr="00D97511">
        <w:t xml:space="preserve">, reprezentat de drept prin </w:t>
      </w:r>
      <w:r w:rsidRPr="00D97511">
        <w:rPr>
          <w:lang w:val="it-IT"/>
        </w:rPr>
        <w:t>dl. Cristian Sandu</w:t>
      </w:r>
      <w:r w:rsidRPr="00D97511">
        <w:t>, în calitate de primar, potrivit prevederilor art. 132 din Ordonanţa de urgenţă a Guvernului nr. 57/2019 privind Codul administrativ, cu modificările şi completările ulterioare;</w:t>
      </w:r>
    </w:p>
    <w:p w14:paraId="2846B18F" w14:textId="77777777" w:rsidR="00C15C2A" w:rsidRPr="00D97511" w:rsidRDefault="00AF3C5D">
      <w:pPr>
        <w:pStyle w:val="NormalWeb"/>
        <w:jc w:val="both"/>
      </w:pPr>
      <w:r w:rsidRPr="00D97511">
        <w:t xml:space="preserve">22. </w:t>
      </w:r>
      <w:r w:rsidRPr="00D97511">
        <w:rPr>
          <w:b/>
          <w:bCs/>
          <w:lang w:val="pt-BR"/>
        </w:rPr>
        <w:t xml:space="preserve">Comuna </w:t>
      </w:r>
      <w:r w:rsidRPr="00D97511">
        <w:rPr>
          <w:b/>
          <w:bCs/>
          <w:lang w:val="it-IT"/>
        </w:rPr>
        <w:t>Cudalbi</w:t>
      </w:r>
      <w:r w:rsidRPr="00D97511">
        <w:t xml:space="preserve">, prin Consiliul Local al </w:t>
      </w:r>
      <w:r w:rsidRPr="00D97511">
        <w:rPr>
          <w:lang w:val="it-IT"/>
        </w:rPr>
        <w:t>comunei Cudalbi</w:t>
      </w:r>
      <w:r w:rsidRPr="00D97511">
        <w:t xml:space="preserve">, cu sediul în </w:t>
      </w:r>
      <w:r w:rsidRPr="00D97511">
        <w:rPr>
          <w:lang w:val="it-IT"/>
        </w:rPr>
        <w:t>comuna Cudalbi</w:t>
      </w:r>
      <w:r w:rsidRPr="00D97511">
        <w:t xml:space="preserve">, judeţul Galați, cod </w:t>
      </w:r>
      <w:r w:rsidRPr="00D97511">
        <w:rPr>
          <w:lang w:val="it-IT"/>
        </w:rPr>
        <w:t>807105</w:t>
      </w:r>
      <w:r w:rsidRPr="00D97511">
        <w:t xml:space="preserve">, reprezentat de drept prin </w:t>
      </w:r>
      <w:r w:rsidRPr="00D97511">
        <w:rPr>
          <w:lang w:val="it-IT"/>
        </w:rPr>
        <w:t>dl. Petrică-Marian Gheonea</w:t>
      </w:r>
      <w:r w:rsidRPr="00D97511">
        <w:t>, în calitate de primar, potrivit prevederilor art. 132 din Ordonanţa de urgenţă a Guvernului nr. 57/2019 privind Codul administrativ, cu modificările şi completările ulterioare;</w:t>
      </w:r>
    </w:p>
    <w:p w14:paraId="3B169131" w14:textId="77777777" w:rsidR="00C15C2A" w:rsidRPr="00D97511" w:rsidRDefault="00AF3C5D">
      <w:pPr>
        <w:pStyle w:val="NormalWeb"/>
        <w:jc w:val="both"/>
      </w:pPr>
      <w:r w:rsidRPr="00D97511">
        <w:t xml:space="preserve">23. </w:t>
      </w:r>
      <w:r w:rsidRPr="00D97511">
        <w:rPr>
          <w:b/>
          <w:bCs/>
          <w:lang w:val="pt-BR"/>
        </w:rPr>
        <w:t xml:space="preserve">Comuna </w:t>
      </w:r>
      <w:r w:rsidRPr="00D97511">
        <w:rPr>
          <w:b/>
          <w:lang w:val="it-IT"/>
        </w:rPr>
        <w:t>Cuza-Vodă</w:t>
      </w:r>
      <w:r w:rsidRPr="00D97511">
        <w:t xml:space="preserve">, prin Consiliul Local al </w:t>
      </w:r>
      <w:r w:rsidRPr="00D97511">
        <w:rPr>
          <w:lang w:val="it-IT"/>
        </w:rPr>
        <w:t>comunei Cuza-Vodă</w:t>
      </w:r>
      <w:r w:rsidRPr="00D97511">
        <w:t xml:space="preserve">, cu sediul în </w:t>
      </w:r>
      <w:r w:rsidRPr="00D97511">
        <w:rPr>
          <w:lang w:val="it-IT"/>
        </w:rPr>
        <w:t>comuna Cuza - Vodă</w:t>
      </w:r>
      <w:r w:rsidRPr="00D97511">
        <w:t xml:space="preserve">, str. </w:t>
      </w:r>
      <w:r w:rsidRPr="00D97511">
        <w:rPr>
          <w:lang w:val="it-IT"/>
        </w:rPr>
        <w:t>Principală</w:t>
      </w:r>
      <w:r w:rsidRPr="00D97511">
        <w:t xml:space="preserve">, judeţul Galați, cod </w:t>
      </w:r>
      <w:r w:rsidRPr="00D97511">
        <w:rPr>
          <w:lang w:val="it-IT"/>
        </w:rPr>
        <w:t>807271</w:t>
      </w:r>
      <w:r w:rsidRPr="00D97511">
        <w:t xml:space="preserve">, reprezentat de drept prin </w:t>
      </w:r>
      <w:r w:rsidRPr="00D97511">
        <w:rPr>
          <w:lang w:val="it-IT"/>
        </w:rPr>
        <w:t>dl. Dănuţ Codrescu</w:t>
      </w:r>
      <w:r w:rsidRPr="00D97511">
        <w:t>, în calitate de primar, potrivit prevederilor art. 132 din Ordonanţa de urgenţă a Guvernului nr. 57/2019 privind Codul administrativ, cu modificările şi completările ulterioare;</w:t>
      </w:r>
    </w:p>
    <w:p w14:paraId="6BCCE143" w14:textId="77777777" w:rsidR="00C15C2A" w:rsidRPr="00D97511" w:rsidRDefault="00AF3C5D">
      <w:pPr>
        <w:pStyle w:val="NormalWeb"/>
        <w:jc w:val="both"/>
      </w:pPr>
      <w:r w:rsidRPr="00D97511">
        <w:t xml:space="preserve">24. </w:t>
      </w:r>
      <w:r w:rsidRPr="00D97511">
        <w:rPr>
          <w:b/>
          <w:bCs/>
          <w:lang w:val="pt-BR"/>
        </w:rPr>
        <w:t xml:space="preserve">Comuna </w:t>
      </w:r>
      <w:r w:rsidRPr="00D97511">
        <w:rPr>
          <w:b/>
          <w:bCs/>
          <w:lang w:val="it-IT"/>
        </w:rPr>
        <w:t>Drăgăneşti</w:t>
      </w:r>
      <w:r w:rsidRPr="00D97511">
        <w:t xml:space="preserve">, prin Consiliul Local al </w:t>
      </w:r>
      <w:r w:rsidRPr="00D97511">
        <w:rPr>
          <w:lang w:val="it-IT"/>
        </w:rPr>
        <w:t>comunei Drăgăneşti</w:t>
      </w:r>
      <w:r w:rsidRPr="00D97511">
        <w:t xml:space="preserve">, cu sediul în </w:t>
      </w:r>
      <w:r w:rsidRPr="00D97511">
        <w:rPr>
          <w:lang w:val="it-IT"/>
        </w:rPr>
        <w:t>comuna Drăgăneşti</w:t>
      </w:r>
      <w:r w:rsidRPr="00D97511">
        <w:t xml:space="preserve">, judeţul Galați, cod </w:t>
      </w:r>
      <w:r w:rsidRPr="00D97511">
        <w:rPr>
          <w:lang w:val="it-IT"/>
        </w:rPr>
        <w:t>cod 807110</w:t>
      </w:r>
      <w:r w:rsidRPr="00D97511">
        <w:t xml:space="preserve">, reprezentat de drept prin </w:t>
      </w:r>
      <w:r w:rsidRPr="00D97511">
        <w:rPr>
          <w:lang w:val="it-IT"/>
        </w:rPr>
        <w:t>dl. Liviu Condrache</w:t>
      </w:r>
      <w:r w:rsidRPr="00D97511">
        <w:t>, în calitate de primar, potrivit prevederilor art. 132 din Ordonanţa de urgenţă a Guvernului nr. 57/2019 privind Codul administrativ, cu modificările şi completările ulterioare;</w:t>
      </w:r>
    </w:p>
    <w:p w14:paraId="2DEAA6BA" w14:textId="77777777" w:rsidR="00C15C2A" w:rsidRPr="00D97511" w:rsidRDefault="00AF3C5D">
      <w:pPr>
        <w:pStyle w:val="NormalWeb"/>
        <w:jc w:val="both"/>
      </w:pPr>
      <w:r w:rsidRPr="00D97511">
        <w:t xml:space="preserve">25. </w:t>
      </w:r>
      <w:r w:rsidRPr="00D97511">
        <w:rPr>
          <w:b/>
          <w:bCs/>
          <w:lang w:val="pt-BR"/>
        </w:rPr>
        <w:t xml:space="preserve">Comuna </w:t>
      </w:r>
      <w:r w:rsidRPr="00D97511">
        <w:rPr>
          <w:b/>
          <w:bCs/>
          <w:lang w:val="it-IT"/>
        </w:rPr>
        <w:t>Drăguşeni</w:t>
      </w:r>
      <w:r w:rsidRPr="00D97511">
        <w:t xml:space="preserve">, prin Consiliul Local al </w:t>
      </w:r>
      <w:r w:rsidRPr="00D97511">
        <w:rPr>
          <w:lang w:val="it-IT"/>
        </w:rPr>
        <w:t>comunei Drăguşeni</w:t>
      </w:r>
      <w:r w:rsidRPr="00D97511">
        <w:t xml:space="preserve">, cu sediul în </w:t>
      </w:r>
      <w:r w:rsidRPr="00D97511">
        <w:rPr>
          <w:lang w:val="it-IT"/>
        </w:rPr>
        <w:t>comuna Drăguşeni</w:t>
      </w:r>
      <w:r w:rsidRPr="00D97511">
        <w:t xml:space="preserve">, judeţul Galați, cod </w:t>
      </w:r>
      <w:r w:rsidRPr="00D97511">
        <w:rPr>
          <w:lang w:val="it-IT"/>
        </w:rPr>
        <w:t>807115</w:t>
      </w:r>
      <w:r w:rsidRPr="00D97511">
        <w:t xml:space="preserve">, </w:t>
      </w:r>
      <w:r w:rsidRPr="00D97511">
        <w:rPr>
          <w:lang w:val="it-IT"/>
        </w:rPr>
        <w:t>reprezentat de dna. Dima Nicoleta Mădălina în calitate de viceprimar al comunei Drăguseni, legal împuternicit în acest scop prin Dispoziția Primarului nr. 210 din 18.12.2024 emis</w:t>
      </w:r>
      <w:r w:rsidRPr="00D97511">
        <w:t>ă în baza Ordonanței de urgență a Guvernului nr. 57/2019 privind Codul administrativ, cu modificările şi completările ulterioare;</w:t>
      </w:r>
    </w:p>
    <w:p w14:paraId="1E0AE9E4" w14:textId="77777777" w:rsidR="00C15C2A" w:rsidRPr="00D97511" w:rsidRDefault="00AF3C5D">
      <w:pPr>
        <w:pStyle w:val="NormalWeb"/>
        <w:jc w:val="both"/>
      </w:pPr>
      <w:r w:rsidRPr="00D97511">
        <w:t xml:space="preserve">26. </w:t>
      </w:r>
      <w:r w:rsidRPr="00D97511">
        <w:rPr>
          <w:b/>
          <w:bCs/>
          <w:lang w:val="pt-BR"/>
        </w:rPr>
        <w:t xml:space="preserve">Comuna </w:t>
      </w:r>
      <w:r w:rsidRPr="00D97511">
        <w:rPr>
          <w:b/>
          <w:bCs/>
          <w:lang w:val="it-IT"/>
        </w:rPr>
        <w:t>Fârţăneşti</w:t>
      </w:r>
      <w:r w:rsidRPr="00D97511">
        <w:t xml:space="preserve">, prin Consiliul Local al </w:t>
      </w:r>
      <w:r w:rsidRPr="00D97511">
        <w:rPr>
          <w:lang w:val="it-IT"/>
        </w:rPr>
        <w:t>comunei Fîrţăneşti</w:t>
      </w:r>
      <w:r w:rsidRPr="00D97511">
        <w:t xml:space="preserve">, cu sediul în </w:t>
      </w:r>
      <w:r w:rsidRPr="00D97511">
        <w:rPr>
          <w:lang w:val="it-IT"/>
        </w:rPr>
        <w:t>comuna Fîrţăneşti</w:t>
      </w:r>
      <w:r w:rsidRPr="00D97511">
        <w:t xml:space="preserve">, judeţul Galați, cod </w:t>
      </w:r>
      <w:r w:rsidRPr="00D97511">
        <w:rPr>
          <w:lang w:val="it-IT"/>
        </w:rPr>
        <w:t>807125</w:t>
      </w:r>
      <w:r w:rsidRPr="00D97511">
        <w:t xml:space="preserve">, reprezentat de drept prin </w:t>
      </w:r>
      <w:r w:rsidRPr="00D97511">
        <w:rPr>
          <w:lang w:val="it-IT"/>
        </w:rPr>
        <w:t>dl. Adrian Filote</w:t>
      </w:r>
      <w:r w:rsidRPr="00D97511">
        <w:t>, în calitate de primar, potrivit prevederilor art. 132 din Ordonanţa de urgenţă a Guvernului nr. 57/2019 privind Codul administrativ, cu modificările şi completările ulterioare;</w:t>
      </w:r>
    </w:p>
    <w:p w14:paraId="23BB8BC6" w14:textId="77777777" w:rsidR="00C15C2A" w:rsidRPr="00D97511" w:rsidRDefault="00AF3C5D">
      <w:pPr>
        <w:pStyle w:val="NormalWeb"/>
        <w:jc w:val="both"/>
      </w:pPr>
      <w:r w:rsidRPr="00D97511">
        <w:t xml:space="preserve">27. </w:t>
      </w:r>
      <w:r w:rsidRPr="00D97511">
        <w:rPr>
          <w:b/>
          <w:bCs/>
          <w:lang w:val="pt-BR"/>
        </w:rPr>
        <w:t xml:space="preserve">Comuna </w:t>
      </w:r>
      <w:r w:rsidRPr="00D97511">
        <w:rPr>
          <w:b/>
          <w:bCs/>
          <w:lang w:val="it-IT"/>
        </w:rPr>
        <w:t>Folteşti</w:t>
      </w:r>
      <w:r w:rsidRPr="00D97511">
        <w:t xml:space="preserve">, prin Consiliul Local al </w:t>
      </w:r>
      <w:r w:rsidRPr="00D97511">
        <w:rPr>
          <w:lang w:val="it-IT"/>
        </w:rPr>
        <w:t>comunei Folteşti</w:t>
      </w:r>
      <w:r w:rsidRPr="00D97511">
        <w:t xml:space="preserve">, cu sediul în </w:t>
      </w:r>
      <w:r w:rsidRPr="00D97511">
        <w:rPr>
          <w:lang w:val="it-IT"/>
        </w:rPr>
        <w:t>sat Folteşti, comuna Folteşti</w:t>
      </w:r>
      <w:r w:rsidRPr="00D97511">
        <w:t xml:space="preserve">, judeţul Galați, cod </w:t>
      </w:r>
      <w:r w:rsidRPr="00D97511">
        <w:rPr>
          <w:lang w:val="it-IT"/>
        </w:rPr>
        <w:t>807130</w:t>
      </w:r>
      <w:r w:rsidRPr="00D97511">
        <w:t xml:space="preserve">, reprezentat de drept prin </w:t>
      </w:r>
      <w:r w:rsidRPr="00D97511">
        <w:rPr>
          <w:lang w:val="it-IT"/>
        </w:rPr>
        <w:t>dl. Laurențiu Gigi Moraru</w:t>
      </w:r>
      <w:r w:rsidRPr="00D97511">
        <w:t>, în calitate de primar, potrivit prevederilor art. 132 din Ordonanţa de urgenţă a Guvernului nr. 57/2019 privind Codul administrativ, cu modificările şi completările ulterioare;</w:t>
      </w:r>
    </w:p>
    <w:p w14:paraId="6CEDEA64" w14:textId="77777777" w:rsidR="00C15C2A" w:rsidRPr="00D97511" w:rsidRDefault="00AF3C5D">
      <w:pPr>
        <w:pStyle w:val="NormalWeb"/>
        <w:jc w:val="both"/>
      </w:pPr>
      <w:r w:rsidRPr="00D97511">
        <w:t xml:space="preserve">28. </w:t>
      </w:r>
      <w:r w:rsidRPr="00D97511">
        <w:rPr>
          <w:b/>
          <w:bCs/>
          <w:lang w:val="pt-BR"/>
        </w:rPr>
        <w:t xml:space="preserve">Comuna </w:t>
      </w:r>
      <w:r w:rsidRPr="00D97511">
        <w:rPr>
          <w:b/>
          <w:bCs/>
          <w:lang w:val="it-IT"/>
        </w:rPr>
        <w:t>Frumuşiţa</w:t>
      </w:r>
      <w:r w:rsidRPr="00D97511">
        <w:t xml:space="preserve">, prin Consiliul Local al </w:t>
      </w:r>
      <w:r w:rsidRPr="00D97511">
        <w:rPr>
          <w:lang w:val="it-IT"/>
        </w:rPr>
        <w:t>comunei Frumuşiţa</w:t>
      </w:r>
      <w:r w:rsidRPr="00D97511">
        <w:t xml:space="preserve">, cu sediul în </w:t>
      </w:r>
      <w:r w:rsidRPr="00D97511">
        <w:rPr>
          <w:lang w:val="it-IT"/>
        </w:rPr>
        <w:t>sat Frumuşiţa, comuna Frumuşiţa</w:t>
      </w:r>
      <w:r w:rsidRPr="00D97511">
        <w:t xml:space="preserve">, str. </w:t>
      </w:r>
      <w:r w:rsidRPr="00D97511">
        <w:rPr>
          <w:lang w:val="it-IT"/>
        </w:rPr>
        <w:t>Principală,</w:t>
      </w:r>
      <w:r w:rsidRPr="00D97511">
        <w:t xml:space="preserve"> nr. </w:t>
      </w:r>
      <w:r w:rsidRPr="00D97511">
        <w:rPr>
          <w:lang w:val="it-IT"/>
        </w:rPr>
        <w:t>194</w:t>
      </w:r>
      <w:r w:rsidRPr="00D97511">
        <w:t xml:space="preserve">, judeţul Galați, cod </w:t>
      </w:r>
      <w:r w:rsidRPr="00D97511">
        <w:rPr>
          <w:lang w:val="it-IT"/>
        </w:rPr>
        <w:t>807135</w:t>
      </w:r>
      <w:r w:rsidRPr="00D97511">
        <w:t xml:space="preserve">, reprezentat de drept prin </w:t>
      </w:r>
      <w:r w:rsidRPr="00D97511">
        <w:rPr>
          <w:lang w:val="it-IT"/>
        </w:rPr>
        <w:t>dl. Ștefan Sorocoleț</w:t>
      </w:r>
      <w:r w:rsidRPr="00D97511">
        <w:t>, în calitate de primar, potrivit prevederilor art. 132 din Ordonanţa de urgenţă a Guvernului nr. 57/2019 privind Codul administrativ, cu modificările şi completările ulterioare;</w:t>
      </w:r>
    </w:p>
    <w:p w14:paraId="7E45F8C2" w14:textId="77777777" w:rsidR="00C15C2A" w:rsidRPr="00D97511" w:rsidRDefault="00AF3C5D">
      <w:pPr>
        <w:pStyle w:val="NormalWeb"/>
        <w:jc w:val="both"/>
      </w:pPr>
      <w:r w:rsidRPr="00D97511">
        <w:t xml:space="preserve">29. </w:t>
      </w:r>
      <w:r w:rsidRPr="00D97511">
        <w:rPr>
          <w:b/>
          <w:bCs/>
          <w:lang w:val="pt-BR"/>
        </w:rPr>
        <w:t xml:space="preserve">Comuna </w:t>
      </w:r>
      <w:r w:rsidRPr="00D97511">
        <w:rPr>
          <w:b/>
          <w:bCs/>
          <w:lang w:val="it-IT"/>
        </w:rPr>
        <w:t>Fundeni</w:t>
      </w:r>
      <w:r w:rsidRPr="00D97511">
        <w:t xml:space="preserve">, prin Consiliul Local al </w:t>
      </w:r>
      <w:r w:rsidRPr="00D97511">
        <w:rPr>
          <w:lang w:val="it-IT"/>
        </w:rPr>
        <w:t>comunei Fundeni</w:t>
      </w:r>
      <w:r w:rsidRPr="00D97511">
        <w:t xml:space="preserve">, cu sediul în </w:t>
      </w:r>
      <w:r w:rsidRPr="00D97511">
        <w:rPr>
          <w:lang w:val="it-IT"/>
        </w:rPr>
        <w:t>comuna Fundeni</w:t>
      </w:r>
      <w:r w:rsidRPr="00D97511">
        <w:t xml:space="preserve">, judeţul Galați, cod </w:t>
      </w:r>
      <w:r w:rsidRPr="00D97511">
        <w:rPr>
          <w:lang w:val="it-IT"/>
        </w:rPr>
        <w:t>807140</w:t>
      </w:r>
      <w:r w:rsidRPr="00D97511">
        <w:t xml:space="preserve">, reprezentat de drept prin </w:t>
      </w:r>
      <w:r w:rsidRPr="00D97511">
        <w:rPr>
          <w:lang w:val="it-IT"/>
        </w:rPr>
        <w:t>dl. Manuel Lupu</w:t>
      </w:r>
      <w:r w:rsidRPr="00D97511">
        <w:t xml:space="preserve">, în calitate de primar, potrivit prevederilor </w:t>
      </w:r>
      <w:r w:rsidRPr="00D97511">
        <w:lastRenderedPageBreak/>
        <w:t>art. 132 din Ordonanţa de urgenţă a Guvernului nr. 57/2019 privind Codul administrativ, cu modificările şi completările ulterioare;</w:t>
      </w:r>
    </w:p>
    <w:p w14:paraId="5D65232F" w14:textId="77777777" w:rsidR="00C15C2A" w:rsidRPr="00D97511" w:rsidRDefault="00AF3C5D">
      <w:pPr>
        <w:pStyle w:val="NormalWeb"/>
        <w:jc w:val="both"/>
      </w:pPr>
      <w:r w:rsidRPr="00D97511">
        <w:t xml:space="preserve">30. </w:t>
      </w:r>
      <w:r w:rsidRPr="00D97511">
        <w:rPr>
          <w:b/>
          <w:bCs/>
          <w:lang w:val="pt-BR"/>
        </w:rPr>
        <w:t xml:space="preserve">Comuna </w:t>
      </w:r>
      <w:r w:rsidRPr="00D97511">
        <w:rPr>
          <w:b/>
          <w:bCs/>
          <w:lang w:val="it-IT"/>
        </w:rPr>
        <w:t>Ghidigeni</w:t>
      </w:r>
      <w:r w:rsidRPr="00D97511">
        <w:t xml:space="preserve">, prin Consiliul Local al </w:t>
      </w:r>
      <w:r w:rsidRPr="00D97511">
        <w:rPr>
          <w:lang w:val="it-IT"/>
        </w:rPr>
        <w:t>comunei Ghidigeni</w:t>
      </w:r>
      <w:r w:rsidRPr="00D97511">
        <w:t xml:space="preserve">, cu sediul în </w:t>
      </w:r>
      <w:r w:rsidRPr="00D97511">
        <w:rPr>
          <w:lang w:val="it-IT"/>
        </w:rPr>
        <w:t>comuna Ghidigeni</w:t>
      </w:r>
      <w:r w:rsidRPr="00D97511">
        <w:t xml:space="preserve">, judeţul Galați, cod </w:t>
      </w:r>
      <w:r w:rsidRPr="00D97511">
        <w:rPr>
          <w:lang w:val="it-IT"/>
        </w:rPr>
        <w:t>807145</w:t>
      </w:r>
      <w:r w:rsidRPr="00D97511">
        <w:t xml:space="preserve">, </w:t>
      </w:r>
      <w:r w:rsidRPr="00D97511">
        <w:rPr>
          <w:lang w:val="it-IT"/>
        </w:rPr>
        <w:t>reprezentat de dl.  George Bleambu în calitate de reprezentant al comunei Ghidigeni, legal împuternicit în acest scop prin Dispoziția Primarului nr. 12 din 31.10.2024 emis</w:t>
      </w:r>
      <w:r w:rsidRPr="00D97511">
        <w:t>ă în baza Ordonanței de urgență a Guvernului nr. 57/2019 privind Codul administrativ, cu modificările şi completările ulterioare;</w:t>
      </w:r>
    </w:p>
    <w:p w14:paraId="0C03B3E5" w14:textId="77777777" w:rsidR="00C15C2A" w:rsidRPr="00D97511" w:rsidRDefault="00AF3C5D">
      <w:pPr>
        <w:pStyle w:val="NormalWeb"/>
        <w:jc w:val="both"/>
      </w:pPr>
      <w:r w:rsidRPr="00D97511">
        <w:t xml:space="preserve">31. </w:t>
      </w:r>
      <w:r w:rsidRPr="00D97511">
        <w:rPr>
          <w:b/>
          <w:bCs/>
          <w:lang w:val="pt-BR"/>
        </w:rPr>
        <w:t xml:space="preserve">Comuna </w:t>
      </w:r>
      <w:r w:rsidRPr="00D97511">
        <w:rPr>
          <w:b/>
          <w:bCs/>
          <w:lang w:val="it-IT"/>
        </w:rPr>
        <w:t>Gohor</w:t>
      </w:r>
      <w:r w:rsidRPr="00D97511">
        <w:t xml:space="preserve">, prin Consiliul Local al </w:t>
      </w:r>
      <w:r w:rsidRPr="00D97511">
        <w:rPr>
          <w:lang w:val="it-IT"/>
        </w:rPr>
        <w:t>comunei Gohor</w:t>
      </w:r>
      <w:r w:rsidRPr="00D97511">
        <w:t>, cu sediul în</w:t>
      </w:r>
      <w:r w:rsidRPr="00D97511">
        <w:rPr>
          <w:lang w:val="it-IT"/>
        </w:rPr>
        <w:t xml:space="preserve"> comuna Gohor</w:t>
      </w:r>
      <w:r w:rsidRPr="00D97511">
        <w:t xml:space="preserve">, str. </w:t>
      </w:r>
      <w:r w:rsidRPr="00D97511">
        <w:rPr>
          <w:lang w:val="it-IT"/>
        </w:rPr>
        <w:t>Principală,</w:t>
      </w:r>
      <w:r w:rsidRPr="00D97511">
        <w:t xml:space="preserve"> nr. </w:t>
      </w:r>
      <w:r w:rsidRPr="00D97511">
        <w:rPr>
          <w:lang w:val="it-IT"/>
        </w:rPr>
        <w:t>711</w:t>
      </w:r>
      <w:r w:rsidRPr="00D97511">
        <w:t xml:space="preserve">, judeţul Galați, cod </w:t>
      </w:r>
      <w:r w:rsidRPr="00D97511">
        <w:rPr>
          <w:lang w:val="it-IT"/>
        </w:rPr>
        <w:t>807157</w:t>
      </w:r>
      <w:r w:rsidRPr="00D97511">
        <w:t xml:space="preserve">, reprezentat de drept prin </w:t>
      </w:r>
      <w:r w:rsidRPr="00D97511">
        <w:rPr>
          <w:lang w:val="it-IT"/>
        </w:rPr>
        <w:t xml:space="preserve">dl. </w:t>
      </w:r>
      <w:r w:rsidRPr="00D97511">
        <w:t xml:space="preserve">Gelu </w:t>
      </w:r>
      <w:r w:rsidRPr="00D97511">
        <w:rPr>
          <w:lang w:val="it-IT"/>
        </w:rPr>
        <w:t>S</w:t>
      </w:r>
      <w:r w:rsidRPr="00D97511">
        <w:t>îrghie, în calitate de primar, potrivit prevederilor art. 132 din Ordonanţa de urgenţă a Guvernului nr. 57/2019 privind Codul administrativ, cu modificările şi completările ulterioare;</w:t>
      </w:r>
    </w:p>
    <w:p w14:paraId="0519084D" w14:textId="77777777" w:rsidR="00C15C2A" w:rsidRPr="00D97511" w:rsidRDefault="00AF3C5D">
      <w:pPr>
        <w:pStyle w:val="NormalWeb"/>
        <w:jc w:val="both"/>
      </w:pPr>
      <w:r w:rsidRPr="00D97511">
        <w:t xml:space="preserve">32. </w:t>
      </w:r>
      <w:r w:rsidRPr="00D97511">
        <w:rPr>
          <w:b/>
          <w:bCs/>
          <w:lang w:val="pt-BR"/>
        </w:rPr>
        <w:t xml:space="preserve">Comuna </w:t>
      </w:r>
      <w:r w:rsidRPr="00D97511">
        <w:rPr>
          <w:b/>
          <w:bCs/>
          <w:lang w:val="it-IT"/>
        </w:rPr>
        <w:t>Griviţa</w:t>
      </w:r>
      <w:r w:rsidRPr="00D97511">
        <w:t xml:space="preserve">, prin Consiliul Local al </w:t>
      </w:r>
      <w:r w:rsidRPr="00D97511">
        <w:rPr>
          <w:lang w:val="it-IT"/>
        </w:rPr>
        <w:t>comunei Griviţa</w:t>
      </w:r>
      <w:r w:rsidRPr="00D97511">
        <w:t xml:space="preserve">, cu sediul în </w:t>
      </w:r>
      <w:r w:rsidRPr="00D97511">
        <w:rPr>
          <w:lang w:val="it-IT"/>
        </w:rPr>
        <w:t>comuna Griviţa</w:t>
      </w:r>
      <w:r w:rsidRPr="00D97511">
        <w:t xml:space="preserve">, judeţul Galați, cod </w:t>
      </w:r>
      <w:r w:rsidRPr="00D97511">
        <w:rPr>
          <w:lang w:val="it-IT"/>
        </w:rPr>
        <w:t>807160</w:t>
      </w:r>
      <w:r w:rsidRPr="00D97511">
        <w:t xml:space="preserve">, reprezentat de drept prin </w:t>
      </w:r>
      <w:r w:rsidRPr="00D97511">
        <w:rPr>
          <w:lang w:val="it-IT"/>
        </w:rPr>
        <w:t>dl. Niță Chebac</w:t>
      </w:r>
      <w:r w:rsidRPr="00D97511">
        <w:t>, în calitate de primar, potrivit prevederilor art. 132 din Ordonanţa de urgenţă a Guvernului nr. 57/2019 privind Codul administrativ, cu modificările şi completările ulterioare;</w:t>
      </w:r>
    </w:p>
    <w:p w14:paraId="2C60169D" w14:textId="77777777" w:rsidR="00C15C2A" w:rsidRPr="00D97511" w:rsidRDefault="00AF3C5D">
      <w:pPr>
        <w:pStyle w:val="NormalWeb"/>
        <w:jc w:val="both"/>
      </w:pPr>
      <w:r w:rsidRPr="00D97511">
        <w:t xml:space="preserve">33. </w:t>
      </w:r>
      <w:r w:rsidRPr="00D97511">
        <w:rPr>
          <w:b/>
          <w:bCs/>
          <w:lang w:val="pt-BR"/>
        </w:rPr>
        <w:t xml:space="preserve">Comuna </w:t>
      </w:r>
      <w:r w:rsidRPr="00D97511">
        <w:rPr>
          <w:b/>
          <w:bCs/>
          <w:lang w:val="it-IT"/>
        </w:rPr>
        <w:t>Independenţa</w:t>
      </w:r>
      <w:r w:rsidRPr="00D97511">
        <w:t xml:space="preserve">, prin Consiliul Local al </w:t>
      </w:r>
      <w:r w:rsidRPr="00D97511">
        <w:rPr>
          <w:lang w:val="it-IT"/>
        </w:rPr>
        <w:t>comunei Independenţa</w:t>
      </w:r>
      <w:r w:rsidRPr="00D97511">
        <w:t xml:space="preserve">, cu sediul în </w:t>
      </w:r>
      <w:r w:rsidRPr="00D97511">
        <w:rPr>
          <w:lang w:val="pt-BR"/>
        </w:rPr>
        <w:t>comuna Independenţa</w:t>
      </w:r>
      <w:r w:rsidRPr="00D97511">
        <w:t xml:space="preserve">, str. </w:t>
      </w:r>
      <w:r w:rsidRPr="00D97511">
        <w:rPr>
          <w:lang w:val="pt-BR"/>
        </w:rPr>
        <w:t>T.Vladimirescu,</w:t>
      </w:r>
      <w:r w:rsidRPr="00D97511">
        <w:t xml:space="preserve"> nr. </w:t>
      </w:r>
      <w:r w:rsidRPr="00D97511">
        <w:rPr>
          <w:lang w:val="pt-BR"/>
        </w:rPr>
        <w:t>81</w:t>
      </w:r>
      <w:r w:rsidRPr="00D97511">
        <w:t xml:space="preserve">, judeţul Galați, cod </w:t>
      </w:r>
      <w:r w:rsidRPr="00D97511">
        <w:rPr>
          <w:lang w:val="pt-BR"/>
        </w:rPr>
        <w:t>807165</w:t>
      </w:r>
      <w:r w:rsidRPr="00D97511">
        <w:t xml:space="preserve">, reprezentat de drept prin </w:t>
      </w:r>
      <w:r w:rsidRPr="00D97511">
        <w:rPr>
          <w:lang w:val="it-IT"/>
        </w:rPr>
        <w:t xml:space="preserve">dl. </w:t>
      </w:r>
      <w:r w:rsidRPr="00D97511">
        <w:rPr>
          <w:lang w:val="pt-BR"/>
        </w:rPr>
        <w:t>Viorel Tărbuc</w:t>
      </w:r>
      <w:r w:rsidRPr="00D97511">
        <w:t>, în calitate de primar, potrivit prevederilor art. 132 din Ordonanţa de urgenţă a Guvernului nr. 57/2019 privind Codul administrativ, cu modificările şi completările ulterioare;</w:t>
      </w:r>
    </w:p>
    <w:p w14:paraId="7D50580D" w14:textId="77777777" w:rsidR="00C15C2A" w:rsidRPr="00D97511" w:rsidRDefault="00AF3C5D">
      <w:pPr>
        <w:pStyle w:val="NormalWeb"/>
        <w:jc w:val="both"/>
      </w:pPr>
      <w:r w:rsidRPr="00D97511">
        <w:t xml:space="preserve">34. </w:t>
      </w:r>
      <w:r w:rsidRPr="00D97511">
        <w:rPr>
          <w:b/>
          <w:bCs/>
          <w:lang w:val="pt-BR"/>
        </w:rPr>
        <w:t xml:space="preserve">Comuna </w:t>
      </w:r>
      <w:r w:rsidRPr="00D97511">
        <w:rPr>
          <w:b/>
          <w:bCs/>
          <w:lang w:val="it-IT"/>
        </w:rPr>
        <w:t>Iveşti</w:t>
      </w:r>
      <w:r w:rsidRPr="00D97511">
        <w:t xml:space="preserve">, prin Consiliul Local al </w:t>
      </w:r>
      <w:r w:rsidRPr="00D97511">
        <w:rPr>
          <w:lang w:val="it-IT"/>
        </w:rPr>
        <w:t>comunei Iveşti</w:t>
      </w:r>
      <w:r w:rsidRPr="00D97511">
        <w:t xml:space="preserve">, cu sediul în </w:t>
      </w:r>
      <w:r w:rsidRPr="00D97511">
        <w:rPr>
          <w:lang w:val="pt-BR"/>
        </w:rPr>
        <w:t>comuna Iveşti</w:t>
      </w:r>
      <w:r w:rsidRPr="00D97511">
        <w:t xml:space="preserve">, str. </w:t>
      </w:r>
      <w:r w:rsidRPr="00D97511">
        <w:rPr>
          <w:lang w:val="pt-BR"/>
        </w:rPr>
        <w:t>G-ral Eremia Grigorescu,</w:t>
      </w:r>
      <w:r w:rsidRPr="00D97511">
        <w:t xml:space="preserve"> nr. </w:t>
      </w:r>
      <w:r w:rsidRPr="00D97511">
        <w:rPr>
          <w:lang w:val="pt-BR"/>
        </w:rPr>
        <w:t>451</w:t>
      </w:r>
      <w:r w:rsidRPr="00D97511">
        <w:t xml:space="preserve">, judeţul Galați, cod </w:t>
      </w:r>
      <w:r w:rsidRPr="00D97511">
        <w:rPr>
          <w:lang w:val="pt-BR"/>
        </w:rPr>
        <w:t>807170</w:t>
      </w:r>
      <w:r w:rsidRPr="00D97511">
        <w:t xml:space="preserve">, reprezentat de drept prin </w:t>
      </w:r>
      <w:r w:rsidRPr="00D97511">
        <w:rPr>
          <w:lang w:val="it-IT"/>
        </w:rPr>
        <w:t>dl. Maricel Gheoca</w:t>
      </w:r>
      <w:r w:rsidRPr="00D97511">
        <w:t>, în calitate de primar, potrivit prevederilor art. 132 din Ordonanţa de urgenţă a Guvernului nr. 57/2019 privind Codul administrativ, cu modificările şi completările ulterioare;</w:t>
      </w:r>
    </w:p>
    <w:p w14:paraId="0E4EF4D2" w14:textId="77777777" w:rsidR="00C15C2A" w:rsidRPr="00D97511" w:rsidRDefault="00AF3C5D">
      <w:pPr>
        <w:pStyle w:val="NormalWeb"/>
        <w:jc w:val="both"/>
      </w:pPr>
      <w:r w:rsidRPr="00D97511">
        <w:t xml:space="preserve">35. </w:t>
      </w:r>
      <w:r w:rsidRPr="00D97511">
        <w:rPr>
          <w:b/>
          <w:bCs/>
          <w:lang w:val="pt-BR"/>
        </w:rPr>
        <w:t xml:space="preserve">Comuna </w:t>
      </w:r>
      <w:r w:rsidRPr="00D97511">
        <w:rPr>
          <w:b/>
          <w:bCs/>
          <w:lang w:val="it-IT"/>
        </w:rPr>
        <w:t>Jorăşti</w:t>
      </w:r>
      <w:r w:rsidRPr="00D97511">
        <w:t xml:space="preserve">, prin Consiliul Local al </w:t>
      </w:r>
      <w:r w:rsidRPr="00D97511">
        <w:rPr>
          <w:lang w:val="it-IT"/>
        </w:rPr>
        <w:t>comunei Jorăşti</w:t>
      </w:r>
      <w:r w:rsidRPr="00D97511">
        <w:t xml:space="preserve">, cu sediul în </w:t>
      </w:r>
      <w:r w:rsidRPr="00D97511">
        <w:rPr>
          <w:lang w:val="it-IT"/>
        </w:rPr>
        <w:t>comuna Jorăşti</w:t>
      </w:r>
      <w:r w:rsidRPr="00D97511">
        <w:t xml:space="preserve">, str. </w:t>
      </w:r>
      <w:r w:rsidRPr="00D97511">
        <w:rPr>
          <w:lang w:val="it-IT"/>
        </w:rPr>
        <w:t>Principală,</w:t>
      </w:r>
      <w:r w:rsidRPr="00D97511">
        <w:t xml:space="preserve"> nr. </w:t>
      </w:r>
      <w:r w:rsidRPr="00D97511">
        <w:rPr>
          <w:lang w:val="it-IT"/>
        </w:rPr>
        <w:t>325</w:t>
      </w:r>
      <w:r w:rsidRPr="00D97511">
        <w:t xml:space="preserve">, judeţul Galați, cod </w:t>
      </w:r>
      <w:r w:rsidRPr="00D97511">
        <w:rPr>
          <w:lang w:val="it-IT"/>
        </w:rPr>
        <w:t>807175</w:t>
      </w:r>
      <w:r w:rsidRPr="00D97511">
        <w:t xml:space="preserve">, reprezentat de drept prin </w:t>
      </w:r>
      <w:r w:rsidRPr="00D97511">
        <w:rPr>
          <w:lang w:val="it-IT"/>
        </w:rPr>
        <w:t>dl. Valerică Tăbăcaru</w:t>
      </w:r>
      <w:r w:rsidRPr="00D97511">
        <w:t>, în calitate de primar, potrivit prevederilor art. 132 din Ordonanţa de urgenţă a Guvernului nr. 57/2019 privind Codul administrativ, cu modificările şi completările ulterioare;</w:t>
      </w:r>
    </w:p>
    <w:p w14:paraId="0612C6C7" w14:textId="77777777" w:rsidR="00C15C2A" w:rsidRPr="00D97511" w:rsidRDefault="00AF3C5D">
      <w:pPr>
        <w:pStyle w:val="NormalWeb"/>
        <w:jc w:val="both"/>
      </w:pPr>
      <w:r w:rsidRPr="00D97511">
        <w:t xml:space="preserve">36. </w:t>
      </w:r>
      <w:r w:rsidRPr="00D97511">
        <w:rPr>
          <w:b/>
          <w:bCs/>
          <w:lang w:val="pt-BR"/>
        </w:rPr>
        <w:t xml:space="preserve">Comuna </w:t>
      </w:r>
      <w:r w:rsidRPr="00D97511">
        <w:rPr>
          <w:b/>
          <w:bCs/>
          <w:lang w:val="it-IT"/>
        </w:rPr>
        <w:t>Lieşti</w:t>
      </w:r>
      <w:r w:rsidRPr="00D97511">
        <w:t xml:space="preserve">, prin Consiliul Local al </w:t>
      </w:r>
      <w:r w:rsidRPr="00D97511">
        <w:rPr>
          <w:lang w:val="it-IT"/>
        </w:rPr>
        <w:t>comunei Lieşti</w:t>
      </w:r>
      <w:r w:rsidRPr="00D97511">
        <w:t xml:space="preserve">, cu sediul în </w:t>
      </w:r>
      <w:r w:rsidRPr="00D97511">
        <w:rPr>
          <w:lang w:val="it-IT"/>
        </w:rPr>
        <w:t>Lieşti</w:t>
      </w:r>
      <w:r w:rsidRPr="00D97511">
        <w:t xml:space="preserve">, str. </w:t>
      </w:r>
      <w:r w:rsidRPr="00D97511">
        <w:rPr>
          <w:lang w:val="it-IT"/>
        </w:rPr>
        <w:t xml:space="preserve">Principală, </w:t>
      </w:r>
      <w:r w:rsidRPr="00D97511">
        <w:t xml:space="preserve"> nr. </w:t>
      </w:r>
      <w:r w:rsidRPr="00D97511">
        <w:rPr>
          <w:lang w:val="it-IT"/>
        </w:rPr>
        <w:t>2095</w:t>
      </w:r>
      <w:r w:rsidRPr="00D97511">
        <w:t xml:space="preserve">, judeţul Galați, cod </w:t>
      </w:r>
      <w:r w:rsidRPr="00D97511">
        <w:rPr>
          <w:lang w:val="it-IT"/>
        </w:rPr>
        <w:t>807180</w:t>
      </w:r>
      <w:r w:rsidRPr="00D97511">
        <w:t xml:space="preserve">, reprezentat de drept prin </w:t>
      </w:r>
      <w:r w:rsidRPr="00D97511">
        <w:rPr>
          <w:lang w:val="it-IT"/>
        </w:rPr>
        <w:t>dl. Iulian Boţ</w:t>
      </w:r>
      <w:r w:rsidRPr="00D97511">
        <w:t>, în calitate de primar, potrivit prevederilor art. 132 din Ordonanţa de urgenţă a Guvernului nr. 57/2019 privind Codul administrativ, cu modificările şi completările ulterioare;</w:t>
      </w:r>
    </w:p>
    <w:p w14:paraId="19607366" w14:textId="77777777" w:rsidR="00C15C2A" w:rsidRPr="00D97511" w:rsidRDefault="00AF3C5D">
      <w:pPr>
        <w:pStyle w:val="NormalWeb"/>
        <w:jc w:val="both"/>
      </w:pPr>
      <w:r w:rsidRPr="00D97511">
        <w:t xml:space="preserve">37. </w:t>
      </w:r>
      <w:r w:rsidRPr="00D97511">
        <w:rPr>
          <w:b/>
          <w:bCs/>
          <w:lang w:val="pt-BR"/>
        </w:rPr>
        <w:t xml:space="preserve">Comuna  </w:t>
      </w:r>
      <w:r w:rsidRPr="00D97511">
        <w:rPr>
          <w:b/>
          <w:bCs/>
          <w:lang w:val="it-IT"/>
        </w:rPr>
        <w:t>Matca</w:t>
      </w:r>
      <w:r w:rsidRPr="00D97511">
        <w:t xml:space="preserve">, prin Consiliul Local al </w:t>
      </w:r>
      <w:r w:rsidRPr="00D97511">
        <w:rPr>
          <w:lang w:val="it-IT"/>
        </w:rPr>
        <w:t>comunei Matca</w:t>
      </w:r>
      <w:r w:rsidRPr="00D97511">
        <w:t xml:space="preserve">, cu sediul în </w:t>
      </w:r>
      <w:r w:rsidRPr="00D97511">
        <w:rPr>
          <w:lang w:val="it-IT"/>
        </w:rPr>
        <w:t>comuna Matca</w:t>
      </w:r>
      <w:r w:rsidRPr="00D97511">
        <w:t xml:space="preserve">, judeţul Galați, cod </w:t>
      </w:r>
      <w:r w:rsidRPr="00D97511">
        <w:rPr>
          <w:lang w:val="it-IT"/>
        </w:rPr>
        <w:t>807185</w:t>
      </w:r>
      <w:r w:rsidRPr="00D97511">
        <w:t xml:space="preserve">, reprezentat de drept prin </w:t>
      </w:r>
      <w:r w:rsidRPr="00D97511">
        <w:rPr>
          <w:lang w:val="it-IT"/>
        </w:rPr>
        <w:t xml:space="preserve">dl. </w:t>
      </w:r>
      <w:r w:rsidRPr="00D97511">
        <w:t>Marin Gheorghe, în calitate de primar, potrivit prevederilor art. 132 din Ordonanţa de urgenţă a Guvernului nr. 57/2019 privind Codul administrativ, cu modificările şi completările ulterioare;</w:t>
      </w:r>
    </w:p>
    <w:p w14:paraId="2437BEE3" w14:textId="77777777" w:rsidR="00C15C2A" w:rsidRPr="00D97511" w:rsidRDefault="00AF3C5D">
      <w:pPr>
        <w:pStyle w:val="NormalWeb"/>
        <w:jc w:val="both"/>
      </w:pPr>
      <w:r w:rsidRPr="00D97511">
        <w:t xml:space="preserve">38. </w:t>
      </w:r>
      <w:r w:rsidRPr="00D97511">
        <w:rPr>
          <w:b/>
          <w:bCs/>
          <w:lang w:val="pt-BR"/>
        </w:rPr>
        <w:t xml:space="preserve">Comuna  </w:t>
      </w:r>
      <w:r w:rsidRPr="00D97511">
        <w:rPr>
          <w:b/>
          <w:bCs/>
          <w:lang w:val="it-IT"/>
        </w:rPr>
        <w:t>Măstăcani</w:t>
      </w:r>
      <w:r w:rsidRPr="00D97511">
        <w:t xml:space="preserve">, prin Consiliul Local al </w:t>
      </w:r>
      <w:r w:rsidRPr="00D97511">
        <w:rPr>
          <w:lang w:val="it-IT"/>
        </w:rPr>
        <w:t>comunei Măstăcani</w:t>
      </w:r>
      <w:r w:rsidRPr="00D97511">
        <w:t xml:space="preserve">, cu sediul în </w:t>
      </w:r>
      <w:r w:rsidRPr="00D97511">
        <w:rPr>
          <w:lang w:val="it-IT"/>
        </w:rPr>
        <w:t>comuna Măstăcani</w:t>
      </w:r>
      <w:r w:rsidRPr="00D97511">
        <w:t xml:space="preserve">, judeţul Galați, cod </w:t>
      </w:r>
      <w:r w:rsidRPr="00D97511">
        <w:rPr>
          <w:lang w:val="it-IT"/>
        </w:rPr>
        <w:t>807190</w:t>
      </w:r>
      <w:r w:rsidRPr="00D97511">
        <w:t xml:space="preserve">, reprezentat de drept prin </w:t>
      </w:r>
      <w:r w:rsidRPr="00D97511">
        <w:rPr>
          <w:lang w:val="it-IT"/>
        </w:rPr>
        <w:t>dl. Dănuţ Ilie</w:t>
      </w:r>
      <w:r w:rsidRPr="00D97511">
        <w:t>, în calitate de primar, potrivit prevederilor art. 132 din Ordonanţa de urgenţă a Guvernului nr. 57/2019 privind Codul administrativ, cu modificările şi completările ulterioare;</w:t>
      </w:r>
    </w:p>
    <w:p w14:paraId="09A2D21A" w14:textId="77777777" w:rsidR="00C15C2A" w:rsidRPr="00D97511" w:rsidRDefault="00AF3C5D">
      <w:pPr>
        <w:pStyle w:val="NormalWeb"/>
        <w:jc w:val="both"/>
      </w:pPr>
      <w:r w:rsidRPr="00D97511">
        <w:t xml:space="preserve">39. </w:t>
      </w:r>
      <w:r w:rsidRPr="00D97511">
        <w:rPr>
          <w:b/>
          <w:bCs/>
          <w:lang w:val="pt-BR"/>
        </w:rPr>
        <w:t xml:space="preserve">Comuna  </w:t>
      </w:r>
      <w:r w:rsidRPr="00D97511">
        <w:rPr>
          <w:b/>
          <w:bCs/>
          <w:lang w:val="it-IT"/>
        </w:rPr>
        <w:t>Movileni</w:t>
      </w:r>
      <w:r w:rsidRPr="00D97511">
        <w:t xml:space="preserve">, prin Consiliul Local al </w:t>
      </w:r>
      <w:r w:rsidRPr="00D97511">
        <w:rPr>
          <w:lang w:val="it-IT"/>
        </w:rPr>
        <w:t>comunei Movileni</w:t>
      </w:r>
      <w:r w:rsidRPr="00D97511">
        <w:t xml:space="preserve">, cu sediul în </w:t>
      </w:r>
      <w:r w:rsidRPr="00D97511">
        <w:rPr>
          <w:lang w:val="it-IT"/>
        </w:rPr>
        <w:t>Movileni</w:t>
      </w:r>
      <w:r w:rsidRPr="00D97511">
        <w:t xml:space="preserve">, judeţul Galați, cod </w:t>
      </w:r>
      <w:r w:rsidRPr="00D97511">
        <w:rPr>
          <w:lang w:val="it-IT"/>
        </w:rPr>
        <w:t>807195</w:t>
      </w:r>
      <w:r w:rsidRPr="00D97511">
        <w:t xml:space="preserve">, reprezentat de drept prin </w:t>
      </w:r>
      <w:r w:rsidRPr="00D97511">
        <w:rPr>
          <w:lang w:val="it-IT"/>
        </w:rPr>
        <w:t>dl. Mihai Cașu</w:t>
      </w:r>
      <w:r w:rsidRPr="00D97511">
        <w:t xml:space="preserve">, în calitate de primar, potrivit prevederilor art. 132 </w:t>
      </w:r>
      <w:r w:rsidRPr="00D97511">
        <w:lastRenderedPageBreak/>
        <w:t>din Ordonanţa de urgenţă a Guvernului nr. 57/2019 privind Codul administrativ, cu modificările şi completările ulterioare;</w:t>
      </w:r>
    </w:p>
    <w:p w14:paraId="4662D56F" w14:textId="77777777" w:rsidR="00C15C2A" w:rsidRPr="00D97511" w:rsidRDefault="00AF3C5D">
      <w:pPr>
        <w:pStyle w:val="NormalWeb"/>
        <w:jc w:val="both"/>
      </w:pPr>
      <w:r w:rsidRPr="00D97511">
        <w:t xml:space="preserve">40. </w:t>
      </w:r>
      <w:r w:rsidRPr="00D97511">
        <w:rPr>
          <w:b/>
          <w:bCs/>
          <w:lang w:val="pt-BR"/>
        </w:rPr>
        <w:t xml:space="preserve">Comuna  </w:t>
      </w:r>
      <w:r w:rsidRPr="00D97511">
        <w:rPr>
          <w:b/>
          <w:bCs/>
          <w:lang w:val="it-IT"/>
        </w:rPr>
        <w:t>Munteni</w:t>
      </w:r>
      <w:r w:rsidRPr="00D97511">
        <w:t xml:space="preserve">, prin Consiliul Local al </w:t>
      </w:r>
      <w:r w:rsidRPr="00D97511">
        <w:rPr>
          <w:lang w:val="it-IT"/>
        </w:rPr>
        <w:t>comunei Munteni</w:t>
      </w:r>
      <w:r w:rsidRPr="00D97511">
        <w:t xml:space="preserve">, cu sediul în </w:t>
      </w:r>
      <w:r w:rsidRPr="00D97511">
        <w:rPr>
          <w:lang w:val="it-IT"/>
        </w:rPr>
        <w:t>comuna Munteni</w:t>
      </w:r>
      <w:r w:rsidRPr="00D97511">
        <w:t xml:space="preserve">, str. </w:t>
      </w:r>
      <w:r w:rsidRPr="00D97511">
        <w:rPr>
          <w:lang w:val="pt-BR"/>
        </w:rPr>
        <w:t>Mihai Eminescu,</w:t>
      </w:r>
      <w:r w:rsidRPr="00D97511">
        <w:t xml:space="preserve"> nr. </w:t>
      </w:r>
      <w:r w:rsidRPr="00D97511">
        <w:rPr>
          <w:lang w:val="pt-BR"/>
        </w:rPr>
        <w:t>83 bis</w:t>
      </w:r>
      <w:r w:rsidRPr="00D97511">
        <w:t xml:space="preserve">, judeţul Galați, cod </w:t>
      </w:r>
      <w:r w:rsidRPr="00D97511">
        <w:rPr>
          <w:lang w:val="pt-BR"/>
        </w:rPr>
        <w:t>807200</w:t>
      </w:r>
      <w:r w:rsidRPr="00D97511">
        <w:t xml:space="preserve">, reprezentat de drept prin </w:t>
      </w:r>
      <w:r w:rsidRPr="00D97511">
        <w:rPr>
          <w:lang w:val="it-IT"/>
        </w:rPr>
        <w:t>dl. Dănuț Oprea</w:t>
      </w:r>
      <w:r w:rsidRPr="00D97511">
        <w:t>, în calitate de primar, potrivit prevederilor art. 132 din Ordonanţa de urgenţă a Guvernului nr. 57/2019 privind Codul administrativ, cu modificările şi completările ulterioare;</w:t>
      </w:r>
    </w:p>
    <w:p w14:paraId="58A2E0AF" w14:textId="77777777" w:rsidR="00C15C2A" w:rsidRPr="00D97511" w:rsidRDefault="00AF3C5D">
      <w:pPr>
        <w:pStyle w:val="NormalWeb"/>
        <w:jc w:val="both"/>
      </w:pPr>
      <w:r w:rsidRPr="00D97511">
        <w:t xml:space="preserve">41. </w:t>
      </w:r>
      <w:r w:rsidRPr="00D97511">
        <w:rPr>
          <w:b/>
          <w:bCs/>
          <w:lang w:val="pt-BR"/>
        </w:rPr>
        <w:t xml:space="preserve">Comuna </w:t>
      </w:r>
      <w:r w:rsidRPr="00D97511">
        <w:rPr>
          <w:b/>
          <w:bCs/>
          <w:lang w:val="it-IT"/>
        </w:rPr>
        <w:t>Nămoloasa</w:t>
      </w:r>
      <w:r w:rsidRPr="00D97511">
        <w:t xml:space="preserve">, prin Consiliul Local al </w:t>
      </w:r>
      <w:r w:rsidRPr="00D97511">
        <w:rPr>
          <w:lang w:val="it-IT"/>
        </w:rPr>
        <w:t xml:space="preserve">comunei </w:t>
      </w:r>
      <w:r w:rsidRPr="00D97511">
        <w:rPr>
          <w:bCs/>
          <w:lang w:val="it-IT"/>
        </w:rPr>
        <w:t>Nămoloasa</w:t>
      </w:r>
      <w:r w:rsidRPr="00D97511">
        <w:t xml:space="preserve">, cu sediul în </w:t>
      </w:r>
      <w:r w:rsidRPr="00D97511">
        <w:rPr>
          <w:lang w:val="it-IT"/>
        </w:rPr>
        <w:t xml:space="preserve">comuna </w:t>
      </w:r>
      <w:r w:rsidRPr="00D97511">
        <w:rPr>
          <w:bCs/>
          <w:lang w:val="it-IT"/>
        </w:rPr>
        <w:t>Nămoloasa</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225</w:t>
      </w:r>
      <w:r w:rsidRPr="00D97511">
        <w:t xml:space="preserve">, judeţul Galați, cod </w:t>
      </w:r>
      <w:r w:rsidRPr="00D97511">
        <w:rPr>
          <w:lang w:val="it-IT"/>
        </w:rPr>
        <w:t>807210</w:t>
      </w:r>
      <w:r w:rsidRPr="00D97511">
        <w:t xml:space="preserve">, reprezentat de drept prin </w:t>
      </w:r>
      <w:r w:rsidRPr="00D97511">
        <w:rPr>
          <w:lang w:val="it-IT"/>
        </w:rPr>
        <w:t>dl. Adrian Răsmeriță</w:t>
      </w:r>
      <w:r w:rsidRPr="00D97511">
        <w:t>, în calitate de primar, potrivit prevederilor art. 132 din Ordonanţa de urgenţă a Guvernului nr. 57/2019 privind Codul administrativ, cu modificările şi completările ulterioare;</w:t>
      </w:r>
    </w:p>
    <w:p w14:paraId="7B927FD9" w14:textId="77777777" w:rsidR="00C15C2A" w:rsidRPr="00D97511" w:rsidRDefault="00AF3C5D">
      <w:pPr>
        <w:pStyle w:val="NormalWeb"/>
        <w:jc w:val="both"/>
      </w:pPr>
      <w:r w:rsidRPr="00D97511">
        <w:t xml:space="preserve">42. </w:t>
      </w:r>
      <w:r w:rsidRPr="00D97511">
        <w:rPr>
          <w:b/>
          <w:bCs/>
          <w:lang w:val="pt-BR"/>
        </w:rPr>
        <w:t xml:space="preserve">Comuna </w:t>
      </w:r>
      <w:r w:rsidRPr="00D97511">
        <w:rPr>
          <w:b/>
          <w:bCs/>
          <w:lang w:val="it-IT"/>
        </w:rPr>
        <w:t>Negrileşti</w:t>
      </w:r>
      <w:r w:rsidRPr="00D97511">
        <w:t xml:space="preserve">, prin Consiliul Local al </w:t>
      </w:r>
      <w:r w:rsidRPr="00D97511">
        <w:rPr>
          <w:lang w:val="it-IT"/>
        </w:rPr>
        <w:t xml:space="preserve">comunei </w:t>
      </w:r>
      <w:r w:rsidRPr="00D97511">
        <w:rPr>
          <w:bCs/>
          <w:lang w:val="it-IT"/>
        </w:rPr>
        <w:t>Negrileşti</w:t>
      </w:r>
      <w:r w:rsidRPr="00D97511">
        <w:t xml:space="preserve">, cu sediul în </w:t>
      </w:r>
      <w:r w:rsidRPr="00D97511">
        <w:rPr>
          <w:lang w:val="it-IT"/>
        </w:rPr>
        <w:t xml:space="preserve">comuna </w:t>
      </w:r>
      <w:r w:rsidRPr="00D97511">
        <w:rPr>
          <w:bCs/>
          <w:lang w:val="it-IT"/>
        </w:rPr>
        <w:t>Negrileşti</w:t>
      </w:r>
      <w:r w:rsidRPr="00D97511">
        <w:t xml:space="preserve">, str. </w:t>
      </w:r>
      <w:r w:rsidRPr="00D97511">
        <w:rPr>
          <w:lang w:val="it-IT"/>
        </w:rPr>
        <w:t>Nicolae Iorga,</w:t>
      </w:r>
      <w:r w:rsidRPr="00D97511">
        <w:rPr>
          <w:lang w:val="pt-BR"/>
        </w:rPr>
        <w:t xml:space="preserve"> </w:t>
      </w:r>
      <w:r w:rsidRPr="00D97511">
        <w:t xml:space="preserve">nr. </w:t>
      </w:r>
      <w:r w:rsidRPr="00D97511">
        <w:rPr>
          <w:lang w:val="it-IT"/>
        </w:rPr>
        <w:t>25</w:t>
      </w:r>
      <w:r w:rsidRPr="00D97511">
        <w:t xml:space="preserve">, judeţul Galați, cod </w:t>
      </w:r>
      <w:r w:rsidRPr="00D97511">
        <w:rPr>
          <w:lang w:val="it-IT"/>
        </w:rPr>
        <w:t>807202</w:t>
      </w:r>
      <w:r w:rsidRPr="00D97511">
        <w:t xml:space="preserve">, reprezentat de drept prin </w:t>
      </w:r>
      <w:r w:rsidRPr="00D97511">
        <w:rPr>
          <w:lang w:val="it-IT"/>
        </w:rPr>
        <w:t>dl. Alexandru Fuică-Haisler</w:t>
      </w:r>
      <w:r w:rsidRPr="00D97511">
        <w:t>, în calitate de primar, potrivit prevederilor art. 132 din Ordonanţa de urgenţă a Guvernului nr. 57/2019 privind Codul administrativ, cu modificările şi completările ulterioare;</w:t>
      </w:r>
    </w:p>
    <w:p w14:paraId="3E3FA5B6" w14:textId="77777777" w:rsidR="00C15C2A" w:rsidRPr="00D97511" w:rsidRDefault="00AF3C5D">
      <w:pPr>
        <w:pStyle w:val="NormalWeb"/>
        <w:jc w:val="both"/>
      </w:pPr>
      <w:r w:rsidRPr="00D97511">
        <w:t xml:space="preserve">43. </w:t>
      </w:r>
      <w:r w:rsidRPr="00D97511">
        <w:rPr>
          <w:b/>
          <w:bCs/>
          <w:lang w:val="pt-BR"/>
        </w:rPr>
        <w:t xml:space="preserve">Comuna  </w:t>
      </w:r>
      <w:r w:rsidRPr="00D97511">
        <w:rPr>
          <w:b/>
          <w:bCs/>
          <w:lang w:val="it-IT"/>
        </w:rPr>
        <w:t>Nicoreşti</w:t>
      </w:r>
      <w:r w:rsidRPr="00D97511">
        <w:t xml:space="preserve">, prin Consiliul Local al </w:t>
      </w:r>
      <w:r w:rsidRPr="00D97511">
        <w:rPr>
          <w:lang w:val="it-IT"/>
        </w:rPr>
        <w:t xml:space="preserve">comunei </w:t>
      </w:r>
      <w:r w:rsidRPr="00D97511">
        <w:rPr>
          <w:bCs/>
          <w:lang w:val="it-IT"/>
        </w:rPr>
        <w:t>Nicoreşti</w:t>
      </w:r>
      <w:r w:rsidRPr="00D97511">
        <w:t xml:space="preserve">, cu sediul în </w:t>
      </w:r>
      <w:r w:rsidRPr="00D97511">
        <w:rPr>
          <w:lang w:val="it-IT"/>
        </w:rPr>
        <w:t xml:space="preserve">comuna </w:t>
      </w:r>
      <w:r w:rsidRPr="00D97511">
        <w:rPr>
          <w:bCs/>
          <w:lang w:val="it-IT"/>
        </w:rPr>
        <w:t>Nicoreşti</w:t>
      </w:r>
      <w:r w:rsidRPr="00D97511">
        <w:t xml:space="preserve">, judeţul Galați, cod </w:t>
      </w:r>
      <w:r w:rsidRPr="00D97511">
        <w:rPr>
          <w:lang w:val="it-IT"/>
        </w:rPr>
        <w:t>807215</w:t>
      </w:r>
      <w:r w:rsidRPr="00D97511">
        <w:t xml:space="preserve">, reprezentat de drept prin </w:t>
      </w:r>
      <w:r w:rsidRPr="00D97511">
        <w:rPr>
          <w:lang w:val="it-IT"/>
        </w:rPr>
        <w:t>dl. Ionel Boghiu</w:t>
      </w:r>
      <w:r w:rsidRPr="00D97511">
        <w:t>, în calitate de primar, potrivit prevederilor art. 132 din Ordonanţa de urgenţă a Guvernului nr. 57/2019 privind Codul administrativ, cu modificările şi completările ulterioare;</w:t>
      </w:r>
    </w:p>
    <w:p w14:paraId="2AC516F4" w14:textId="77777777" w:rsidR="00C15C2A" w:rsidRPr="00D97511" w:rsidRDefault="00AF3C5D">
      <w:pPr>
        <w:pStyle w:val="NormalWeb"/>
        <w:jc w:val="both"/>
      </w:pPr>
      <w:r w:rsidRPr="00D97511">
        <w:t xml:space="preserve">44. </w:t>
      </w:r>
      <w:r w:rsidRPr="00D97511">
        <w:rPr>
          <w:b/>
          <w:bCs/>
          <w:lang w:val="pt-BR"/>
        </w:rPr>
        <w:t xml:space="preserve">Comuna </w:t>
      </w:r>
      <w:r w:rsidRPr="00D97511">
        <w:rPr>
          <w:b/>
          <w:bCs/>
          <w:lang w:val="it-IT"/>
        </w:rPr>
        <w:t>Oancea</w:t>
      </w:r>
      <w:r w:rsidRPr="00D97511">
        <w:t xml:space="preserve">, prin Consiliul Local al </w:t>
      </w:r>
      <w:r w:rsidRPr="00D97511">
        <w:rPr>
          <w:lang w:val="it-IT"/>
        </w:rPr>
        <w:t xml:space="preserve">comunei </w:t>
      </w:r>
      <w:r w:rsidRPr="00D97511">
        <w:rPr>
          <w:bCs/>
          <w:lang w:val="it-IT"/>
        </w:rPr>
        <w:t>Oancea</w:t>
      </w:r>
      <w:r w:rsidRPr="00D97511">
        <w:t xml:space="preserve">, cu sediul în </w:t>
      </w:r>
      <w:r w:rsidRPr="00D97511">
        <w:rPr>
          <w:lang w:val="it-IT"/>
        </w:rPr>
        <w:t>comuna Oancea</w:t>
      </w:r>
      <w:r w:rsidRPr="00D97511">
        <w:t xml:space="preserve">, str. </w:t>
      </w:r>
      <w:r w:rsidRPr="00D97511">
        <w:rPr>
          <w:lang w:val="it-IT"/>
        </w:rPr>
        <w:t>Naţională,</w:t>
      </w:r>
      <w:r w:rsidRPr="00D97511">
        <w:rPr>
          <w:lang w:val="pt-BR"/>
        </w:rPr>
        <w:t xml:space="preserve"> </w:t>
      </w:r>
      <w:r w:rsidRPr="00D97511">
        <w:t xml:space="preserve">nr. </w:t>
      </w:r>
      <w:r w:rsidRPr="00D97511">
        <w:rPr>
          <w:lang w:val="it-IT"/>
        </w:rPr>
        <w:t>126</w:t>
      </w:r>
      <w:r w:rsidRPr="00D97511">
        <w:t xml:space="preserve">, judeţul Galați, cod </w:t>
      </w:r>
      <w:r w:rsidRPr="00D97511">
        <w:rPr>
          <w:lang w:val="it-IT"/>
        </w:rPr>
        <w:t>807235</w:t>
      </w:r>
      <w:r w:rsidRPr="00D97511">
        <w:t xml:space="preserve">, reprezentat de drept prin </w:t>
      </w:r>
      <w:r w:rsidRPr="00D97511">
        <w:rPr>
          <w:lang w:val="it-IT"/>
        </w:rPr>
        <w:t>dl. Victor Chiriloaie</w:t>
      </w:r>
      <w:r w:rsidRPr="00D97511">
        <w:t>, în calitate de primar, potrivit prevederilor art. 132 din Ordonanţa de urgenţă a Guvernului nr. 57/2019 privind Codul administrativ, cu modificările şi completările ulterioare;</w:t>
      </w:r>
    </w:p>
    <w:p w14:paraId="660E4E54" w14:textId="77777777" w:rsidR="00C15C2A" w:rsidRPr="00D97511" w:rsidRDefault="00AF3C5D">
      <w:pPr>
        <w:pStyle w:val="NormalWeb"/>
        <w:jc w:val="both"/>
      </w:pPr>
      <w:r w:rsidRPr="00D97511">
        <w:t xml:space="preserve">45. </w:t>
      </w:r>
      <w:r w:rsidRPr="00D97511">
        <w:rPr>
          <w:b/>
          <w:bCs/>
          <w:lang w:val="pt-BR"/>
        </w:rPr>
        <w:t xml:space="preserve">Comuna  </w:t>
      </w:r>
      <w:r w:rsidRPr="00D97511">
        <w:rPr>
          <w:b/>
          <w:bCs/>
          <w:lang w:val="it-IT"/>
        </w:rPr>
        <w:t>Pechea</w:t>
      </w:r>
      <w:r w:rsidRPr="00D97511">
        <w:t xml:space="preserve">, prin Consiliul Local al </w:t>
      </w:r>
      <w:r w:rsidRPr="00D97511">
        <w:rPr>
          <w:lang w:val="it-IT"/>
        </w:rPr>
        <w:t>comunei Pechea</w:t>
      </w:r>
      <w:r w:rsidRPr="00D97511">
        <w:t xml:space="preserve">, cu sediul în </w:t>
      </w:r>
      <w:r w:rsidRPr="00D97511">
        <w:rPr>
          <w:lang w:val="it-IT"/>
        </w:rPr>
        <w:t>comuna Pechea</w:t>
      </w:r>
      <w:r w:rsidRPr="00D97511">
        <w:t xml:space="preserve">, str. </w:t>
      </w:r>
      <w:r w:rsidRPr="00D97511">
        <w:rPr>
          <w:lang w:val="it-IT"/>
        </w:rPr>
        <w:t>Galaţi,</w:t>
      </w:r>
      <w:r w:rsidRPr="00D97511">
        <w:rPr>
          <w:lang w:val="pt-BR"/>
        </w:rPr>
        <w:t xml:space="preserve"> </w:t>
      </w:r>
      <w:r w:rsidRPr="00D97511">
        <w:t xml:space="preserve">nr. </w:t>
      </w:r>
      <w:r w:rsidRPr="00D97511">
        <w:rPr>
          <w:lang w:val="it-IT"/>
        </w:rPr>
        <w:t>181</w:t>
      </w:r>
      <w:r w:rsidRPr="00D97511">
        <w:t xml:space="preserve">, judeţul Galați, cod </w:t>
      </w:r>
      <w:r w:rsidRPr="00D97511">
        <w:rPr>
          <w:lang w:val="it-IT"/>
        </w:rPr>
        <w:t>807240</w:t>
      </w:r>
      <w:r w:rsidRPr="00D97511">
        <w:t xml:space="preserve">, reprezentat de drept prin </w:t>
      </w:r>
      <w:r w:rsidRPr="00D97511">
        <w:rPr>
          <w:lang w:val="it-IT"/>
        </w:rPr>
        <w:t xml:space="preserve">dl. </w:t>
      </w:r>
      <w:r w:rsidRPr="00D97511">
        <w:t>Mihăiță Mâncilă, în calitate de primar, potrivit prevederilor art. 132 din Ordonanţa de urgenţă a Guvernului nr. 57/2019 privind Codul administrativ, cu modificările şi completările ulterioare;</w:t>
      </w:r>
    </w:p>
    <w:p w14:paraId="4DDFD57D" w14:textId="77777777" w:rsidR="00C15C2A" w:rsidRPr="00D97511" w:rsidRDefault="00AF3C5D">
      <w:pPr>
        <w:pStyle w:val="NormalWeb"/>
        <w:jc w:val="both"/>
      </w:pPr>
      <w:r w:rsidRPr="00D97511">
        <w:t xml:space="preserve">46. </w:t>
      </w:r>
      <w:r w:rsidRPr="00D97511">
        <w:rPr>
          <w:b/>
          <w:bCs/>
          <w:lang w:val="pt-BR"/>
        </w:rPr>
        <w:t xml:space="preserve">Comuna </w:t>
      </w:r>
      <w:r w:rsidRPr="00D97511">
        <w:rPr>
          <w:b/>
          <w:bCs/>
          <w:lang w:val="it-IT"/>
        </w:rPr>
        <w:t>Piscu</w:t>
      </w:r>
      <w:r w:rsidRPr="00D97511">
        <w:t xml:space="preserve">, prin Consiliul Local al </w:t>
      </w:r>
      <w:r w:rsidRPr="00D97511">
        <w:rPr>
          <w:lang w:val="it-IT"/>
        </w:rPr>
        <w:t>comunei Piscu</w:t>
      </w:r>
      <w:r w:rsidRPr="00D97511">
        <w:t xml:space="preserve">, cu sediul în </w:t>
      </w:r>
      <w:r w:rsidRPr="00D97511">
        <w:rPr>
          <w:lang w:val="it-IT"/>
        </w:rPr>
        <w:t>comuna Piscu</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1474</w:t>
      </w:r>
      <w:r w:rsidRPr="00D97511">
        <w:t xml:space="preserve">, judeţul Galați, cod </w:t>
      </w:r>
      <w:r w:rsidRPr="00D97511">
        <w:rPr>
          <w:lang w:val="it-IT"/>
        </w:rPr>
        <w:t>807245</w:t>
      </w:r>
      <w:r w:rsidRPr="00D97511">
        <w:t xml:space="preserve">, reprezentat de drept prin </w:t>
      </w:r>
      <w:r w:rsidRPr="00D97511">
        <w:rPr>
          <w:lang w:val="it-IT"/>
        </w:rPr>
        <w:t>dl. Vlad Ştefan</w:t>
      </w:r>
      <w:r w:rsidRPr="00D97511">
        <w:t>, în calitate de primar, potrivit prevederilor art. 132 din Ordonanţa de urgenţă a Guvernului nr. 57/2019 privind Codul administrativ, cu modificările şi completările ulterioare;</w:t>
      </w:r>
    </w:p>
    <w:p w14:paraId="1F0E089C" w14:textId="77777777" w:rsidR="00C15C2A" w:rsidRPr="00D97511" w:rsidRDefault="00AF3C5D">
      <w:pPr>
        <w:pStyle w:val="NormalWeb"/>
        <w:jc w:val="both"/>
      </w:pPr>
      <w:r w:rsidRPr="00D97511">
        <w:t xml:space="preserve">47. </w:t>
      </w:r>
      <w:r w:rsidRPr="00D97511">
        <w:rPr>
          <w:b/>
          <w:bCs/>
          <w:lang w:val="pt-BR"/>
        </w:rPr>
        <w:t xml:space="preserve">Comuna </w:t>
      </w:r>
      <w:r w:rsidRPr="00D97511">
        <w:rPr>
          <w:b/>
          <w:bCs/>
          <w:lang w:val="it-IT"/>
        </w:rPr>
        <w:t>Poiana</w:t>
      </w:r>
      <w:r w:rsidRPr="00D97511">
        <w:t xml:space="preserve">, prin Consiliul Local al </w:t>
      </w:r>
      <w:r w:rsidRPr="00D97511">
        <w:rPr>
          <w:lang w:val="it-IT"/>
        </w:rPr>
        <w:t>comunei Poiana</w:t>
      </w:r>
      <w:r w:rsidRPr="00D97511">
        <w:t xml:space="preserve">, cu sediul în </w:t>
      </w:r>
      <w:r w:rsidRPr="00D97511">
        <w:rPr>
          <w:lang w:val="it-IT"/>
        </w:rPr>
        <w:t>comuna Poiana</w:t>
      </w:r>
      <w:r w:rsidRPr="00D97511">
        <w:t xml:space="preserve">, judeţul Galați, cod </w:t>
      </w:r>
      <w:r w:rsidRPr="00D97511">
        <w:rPr>
          <w:lang w:val="it-IT"/>
        </w:rPr>
        <w:t>807226</w:t>
      </w:r>
      <w:r w:rsidRPr="00D97511">
        <w:t xml:space="preserve">, reprezentat de drept prin </w:t>
      </w:r>
      <w:r w:rsidRPr="00D97511">
        <w:rPr>
          <w:lang w:val="it-IT"/>
        </w:rPr>
        <w:t>dl. Ciprian Tudor</w:t>
      </w:r>
      <w:r w:rsidRPr="00D97511">
        <w:t>, în calitate de primar, potrivit prevederilor art. 132 din Ordonanţa de urgenţă a Guvernului nr. 57/2019 privind Codul administrativ, cu modificările şi completările ulterioare;</w:t>
      </w:r>
    </w:p>
    <w:p w14:paraId="786D073C" w14:textId="77777777" w:rsidR="00C15C2A" w:rsidRPr="00D97511" w:rsidRDefault="00AF3C5D">
      <w:pPr>
        <w:pStyle w:val="NormalWeb"/>
        <w:jc w:val="both"/>
      </w:pPr>
      <w:r w:rsidRPr="00D97511">
        <w:t xml:space="preserve">48. </w:t>
      </w:r>
      <w:r w:rsidRPr="00D97511">
        <w:rPr>
          <w:b/>
          <w:bCs/>
          <w:lang w:val="pt-BR"/>
        </w:rPr>
        <w:t xml:space="preserve">Comuna </w:t>
      </w:r>
      <w:r w:rsidRPr="00D97511">
        <w:rPr>
          <w:b/>
          <w:bCs/>
          <w:lang w:val="it-IT"/>
        </w:rPr>
        <w:t>Priponeşti</w:t>
      </w:r>
      <w:r w:rsidRPr="00D97511">
        <w:t xml:space="preserve">, prin Consiliul Local al </w:t>
      </w:r>
      <w:r w:rsidRPr="00D97511">
        <w:rPr>
          <w:lang w:val="it-IT"/>
        </w:rPr>
        <w:t>comunei Priponeşti</w:t>
      </w:r>
      <w:r w:rsidRPr="00D97511">
        <w:t xml:space="preserve">, cu sediul în </w:t>
      </w:r>
      <w:r w:rsidRPr="00D97511">
        <w:rPr>
          <w:lang w:val="it-IT"/>
        </w:rPr>
        <w:t>comuna Priponeşti</w:t>
      </w:r>
      <w:r w:rsidRPr="00D97511">
        <w:t xml:space="preserve">, judeţul Galați, cod </w:t>
      </w:r>
      <w:r w:rsidRPr="00D97511">
        <w:rPr>
          <w:lang w:val="it-IT"/>
        </w:rPr>
        <w:t>807250</w:t>
      </w:r>
      <w:r w:rsidRPr="00D97511">
        <w:t xml:space="preserve">, reprezentat de drept prin </w:t>
      </w:r>
      <w:r w:rsidRPr="00D97511">
        <w:rPr>
          <w:lang w:val="it-IT"/>
        </w:rPr>
        <w:t>dl. Lucian Borza</w:t>
      </w:r>
      <w:r w:rsidRPr="00D97511">
        <w:t>, în calitate de primar, potrivit prevederilor art. 132 din Ordonanţa de urgenţă a Guvernului nr. 57/2019 privind Codul administrativ, cu modificările şi completările ulterioare;</w:t>
      </w:r>
    </w:p>
    <w:p w14:paraId="09BB7C57" w14:textId="77777777" w:rsidR="00C15C2A" w:rsidRPr="00D97511" w:rsidRDefault="00AF3C5D">
      <w:pPr>
        <w:pStyle w:val="NormalWeb"/>
        <w:jc w:val="both"/>
      </w:pPr>
      <w:r w:rsidRPr="00D97511">
        <w:t xml:space="preserve">49. </w:t>
      </w:r>
      <w:r w:rsidRPr="00D97511">
        <w:rPr>
          <w:b/>
          <w:bCs/>
          <w:lang w:val="pt-BR"/>
        </w:rPr>
        <w:t xml:space="preserve">Comuna </w:t>
      </w:r>
      <w:r w:rsidRPr="00D97511">
        <w:rPr>
          <w:b/>
          <w:bCs/>
          <w:lang w:val="it-IT"/>
        </w:rPr>
        <w:t>Rădeşti</w:t>
      </w:r>
      <w:r w:rsidRPr="00D97511">
        <w:t xml:space="preserve">, prin Consiliul Local al </w:t>
      </w:r>
      <w:r w:rsidRPr="00D97511">
        <w:rPr>
          <w:lang w:val="it-IT"/>
        </w:rPr>
        <w:t>comunei Rădeşti</w:t>
      </w:r>
      <w:r w:rsidRPr="00D97511">
        <w:t xml:space="preserve">, cu sediul în </w:t>
      </w:r>
      <w:r w:rsidRPr="00D97511">
        <w:rPr>
          <w:lang w:val="it-IT"/>
        </w:rPr>
        <w:t>sat Rădeşti,</w:t>
      </w:r>
      <w:r w:rsidRPr="00D97511">
        <w:t xml:space="preserve"> </w:t>
      </w:r>
      <w:r w:rsidRPr="00D97511">
        <w:rPr>
          <w:lang w:val="it-IT"/>
        </w:rPr>
        <w:t>comuna Rădeşti</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39</w:t>
      </w:r>
      <w:r w:rsidRPr="00D97511">
        <w:t xml:space="preserve">, judeţul Galați, cod </w:t>
      </w:r>
      <w:r w:rsidRPr="00D97511">
        <w:rPr>
          <w:lang w:val="it-IT"/>
        </w:rPr>
        <w:t>807014</w:t>
      </w:r>
      <w:r w:rsidRPr="00D97511">
        <w:t xml:space="preserve">, reprezentat de drept prin </w:t>
      </w:r>
      <w:r w:rsidRPr="00D97511">
        <w:rPr>
          <w:lang w:val="it-IT"/>
        </w:rPr>
        <w:t>dl. Ionel Popoiu</w:t>
      </w:r>
      <w:r w:rsidRPr="00D97511">
        <w:t>, în calitate de primar, potrivit prevederilor art. 132 din Ordonanţa de urgenţă a Guvernului nr. 57/2019 privind Codul administrativ, cu modificările şi completările ulterioare;</w:t>
      </w:r>
    </w:p>
    <w:p w14:paraId="789DCCAD" w14:textId="77777777" w:rsidR="00C15C2A" w:rsidRPr="00D97511" w:rsidRDefault="00AF3C5D">
      <w:pPr>
        <w:pStyle w:val="NormalWeb"/>
        <w:jc w:val="both"/>
      </w:pPr>
      <w:r w:rsidRPr="00D97511">
        <w:lastRenderedPageBreak/>
        <w:t xml:space="preserve">50. </w:t>
      </w:r>
      <w:r w:rsidRPr="00D97511">
        <w:rPr>
          <w:b/>
          <w:bCs/>
          <w:lang w:val="pt-BR"/>
        </w:rPr>
        <w:t xml:space="preserve">Comuna </w:t>
      </w:r>
      <w:r w:rsidRPr="00D97511">
        <w:rPr>
          <w:b/>
          <w:bCs/>
          <w:lang w:val="it-IT"/>
        </w:rPr>
        <w:t>Rediu</w:t>
      </w:r>
      <w:r w:rsidRPr="00D97511">
        <w:t xml:space="preserve">, prin Consiliul Local al </w:t>
      </w:r>
      <w:r w:rsidRPr="00D97511">
        <w:rPr>
          <w:lang w:val="it-IT"/>
        </w:rPr>
        <w:t>comunei Rediu</w:t>
      </w:r>
      <w:r w:rsidRPr="00D97511">
        <w:t>, cu sediul în</w:t>
      </w:r>
      <w:r w:rsidRPr="00D97511">
        <w:rPr>
          <w:lang w:val="it-IT"/>
        </w:rPr>
        <w:t xml:space="preserve"> comuna Rediu</w:t>
      </w:r>
      <w:r w:rsidRPr="00D97511">
        <w:t xml:space="preserve">, judeţul Galați, cod </w:t>
      </w:r>
      <w:r w:rsidRPr="00D97511">
        <w:rPr>
          <w:lang w:val="it-IT"/>
        </w:rPr>
        <w:t>807255</w:t>
      </w:r>
      <w:r w:rsidRPr="00D97511">
        <w:t xml:space="preserve">, reprezentat de drept prin </w:t>
      </w:r>
      <w:r w:rsidRPr="00D97511">
        <w:rPr>
          <w:lang w:val="it-IT"/>
        </w:rPr>
        <w:t>dl. Dorin Buruiană</w:t>
      </w:r>
      <w:r w:rsidRPr="00D97511">
        <w:t>, în calitate de primar, potrivit prevederilor art. 132 din Ordonanţa de urgenţă a Guvernului nr. 57/2019 privind Codul administrativ, cu modificările şi completările ulterioare;</w:t>
      </w:r>
    </w:p>
    <w:p w14:paraId="58C1F618" w14:textId="77777777" w:rsidR="00C15C2A" w:rsidRPr="00D97511" w:rsidRDefault="00AF3C5D">
      <w:pPr>
        <w:pStyle w:val="NormalWeb"/>
        <w:jc w:val="both"/>
      </w:pPr>
      <w:r w:rsidRPr="00D97511">
        <w:t xml:space="preserve">51. </w:t>
      </w:r>
      <w:r w:rsidRPr="00D97511">
        <w:rPr>
          <w:b/>
          <w:bCs/>
          <w:lang w:val="pt-BR"/>
        </w:rPr>
        <w:t xml:space="preserve">Comuna </w:t>
      </w:r>
      <w:r w:rsidRPr="00D97511">
        <w:rPr>
          <w:b/>
          <w:bCs/>
          <w:lang w:val="it-IT"/>
        </w:rPr>
        <w:t>Schela</w:t>
      </w:r>
      <w:r w:rsidRPr="00D97511">
        <w:t xml:space="preserve">, prin Consiliul Local al </w:t>
      </w:r>
      <w:r w:rsidRPr="00D97511">
        <w:rPr>
          <w:lang w:val="it-IT"/>
        </w:rPr>
        <w:t>comunei Schela</w:t>
      </w:r>
      <w:r w:rsidRPr="00D97511">
        <w:t xml:space="preserve">, cu sediul în </w:t>
      </w:r>
      <w:r w:rsidRPr="00D97511">
        <w:rPr>
          <w:lang w:val="it-IT"/>
        </w:rPr>
        <w:t>comuna Schela</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468</w:t>
      </w:r>
      <w:r w:rsidRPr="00D97511">
        <w:t xml:space="preserve">, judeţul Galați, cod </w:t>
      </w:r>
      <w:r w:rsidRPr="00D97511">
        <w:rPr>
          <w:lang w:val="it-IT"/>
        </w:rPr>
        <w:t>807265</w:t>
      </w:r>
      <w:r w:rsidRPr="00D97511">
        <w:t xml:space="preserve">, reprezentat de drept prin </w:t>
      </w:r>
      <w:r w:rsidRPr="00D97511">
        <w:rPr>
          <w:lang w:val="it-IT"/>
        </w:rPr>
        <w:t>dl. Maricel Petrea</w:t>
      </w:r>
      <w:r w:rsidRPr="00D97511">
        <w:t>, în calitate de primar, potrivit prevederilor art. 132 din Ordonanţa de urgenţă a Guvernului nr. 57/2019 privind Codul administrativ, cu modificările şi completările ulterioare;</w:t>
      </w:r>
    </w:p>
    <w:p w14:paraId="240ACA44" w14:textId="77777777" w:rsidR="00C15C2A" w:rsidRPr="00D97511" w:rsidRDefault="00AF3C5D">
      <w:pPr>
        <w:pStyle w:val="NormalWeb"/>
        <w:jc w:val="both"/>
      </w:pPr>
      <w:r w:rsidRPr="00D97511">
        <w:t xml:space="preserve">52. </w:t>
      </w:r>
      <w:r w:rsidRPr="00D97511">
        <w:rPr>
          <w:b/>
          <w:bCs/>
          <w:lang w:val="pt-BR"/>
        </w:rPr>
        <w:t xml:space="preserve">Comuna </w:t>
      </w:r>
      <w:r w:rsidRPr="00D97511">
        <w:rPr>
          <w:b/>
          <w:bCs/>
          <w:lang w:val="it-IT"/>
        </w:rPr>
        <w:t>Scânteieşti</w:t>
      </w:r>
      <w:r w:rsidRPr="00D97511">
        <w:t xml:space="preserve">, prin Consiliul Local al </w:t>
      </w:r>
      <w:r w:rsidRPr="00D97511">
        <w:rPr>
          <w:lang w:val="it-IT"/>
        </w:rPr>
        <w:t>comunei Scînteieşti</w:t>
      </w:r>
      <w:r w:rsidRPr="00D97511">
        <w:t xml:space="preserve">, cu sediul în </w:t>
      </w:r>
      <w:r w:rsidRPr="00D97511">
        <w:rPr>
          <w:lang w:val="it-IT"/>
        </w:rPr>
        <w:t>comuna Scînteieşti</w:t>
      </w:r>
      <w:r w:rsidRPr="00D97511">
        <w:t xml:space="preserve">, judeţul Galați, cod </w:t>
      </w:r>
      <w:r w:rsidRPr="00D97511">
        <w:rPr>
          <w:lang w:val="it-IT"/>
        </w:rPr>
        <w:t>807260</w:t>
      </w:r>
      <w:r w:rsidRPr="00D97511">
        <w:t xml:space="preserve">, reprezentat de drept prin </w:t>
      </w:r>
      <w:r w:rsidRPr="00D97511">
        <w:rPr>
          <w:lang w:val="it-IT"/>
        </w:rPr>
        <w:t>dl. Ghiorghe Bute</w:t>
      </w:r>
      <w:r w:rsidRPr="00D97511">
        <w:t>, în calitate de primar, potrivit prevederilor art. 132 din Ordonanţa de urgenţă a Guvernului nr. 57/2019 privind Codul administrativ, cu modificările şi completările ulterioare;</w:t>
      </w:r>
    </w:p>
    <w:p w14:paraId="4CFE5A7C" w14:textId="77777777" w:rsidR="00C15C2A" w:rsidRPr="00D97511" w:rsidRDefault="00AF3C5D">
      <w:pPr>
        <w:pStyle w:val="NormalWeb"/>
        <w:jc w:val="both"/>
      </w:pPr>
      <w:r w:rsidRPr="00D97511">
        <w:t xml:space="preserve">53. </w:t>
      </w:r>
      <w:r w:rsidRPr="00D97511">
        <w:rPr>
          <w:b/>
          <w:bCs/>
          <w:lang w:val="pt-BR"/>
        </w:rPr>
        <w:t xml:space="preserve">Comuna </w:t>
      </w:r>
      <w:r w:rsidRPr="00D97511">
        <w:rPr>
          <w:b/>
          <w:bCs/>
          <w:lang w:val="it-IT"/>
        </w:rPr>
        <w:t>Slobozia Conachi</w:t>
      </w:r>
      <w:r w:rsidRPr="00D97511">
        <w:t xml:space="preserve">, prin Consiliul Local al </w:t>
      </w:r>
      <w:r w:rsidRPr="00D97511">
        <w:rPr>
          <w:lang w:val="it-IT"/>
        </w:rPr>
        <w:t>comunei Slobozia Conachi</w:t>
      </w:r>
      <w:r w:rsidRPr="00D97511">
        <w:t xml:space="preserve">, cu sediul în </w:t>
      </w:r>
      <w:r w:rsidRPr="00D97511">
        <w:rPr>
          <w:lang w:val="it-IT"/>
        </w:rPr>
        <w:t>comuna Slobozia Conachi</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570</w:t>
      </w:r>
      <w:r w:rsidRPr="00D97511">
        <w:t xml:space="preserve">, judeţul Galați, cod </w:t>
      </w:r>
      <w:r w:rsidRPr="00D97511">
        <w:rPr>
          <w:lang w:val="it-IT"/>
        </w:rPr>
        <w:t>807270</w:t>
      </w:r>
      <w:r w:rsidRPr="00D97511">
        <w:t xml:space="preserve">, reprezentat de drept prin </w:t>
      </w:r>
      <w:r w:rsidRPr="00D97511">
        <w:rPr>
          <w:lang w:val="it-IT"/>
        </w:rPr>
        <w:t>dl. Emil Dragomir</w:t>
      </w:r>
      <w:r w:rsidRPr="00D97511">
        <w:t>, în calitate de primar, potrivit prevederilor art. 132 din Ordonanţa de urgenţă a Guvernului nr. 57/2019 privind Codul administrativ, cu modificările şi completările ulterioare;</w:t>
      </w:r>
    </w:p>
    <w:p w14:paraId="54E22156" w14:textId="77777777" w:rsidR="00C15C2A" w:rsidRPr="00D97511" w:rsidRDefault="00AF3C5D">
      <w:pPr>
        <w:pStyle w:val="NormalWeb"/>
        <w:jc w:val="both"/>
      </w:pPr>
      <w:r w:rsidRPr="00D97511">
        <w:t xml:space="preserve">54. </w:t>
      </w:r>
      <w:r w:rsidRPr="00D97511">
        <w:rPr>
          <w:b/>
          <w:bCs/>
          <w:lang w:val="pt-BR"/>
        </w:rPr>
        <w:t xml:space="preserve">Comuna </w:t>
      </w:r>
      <w:r w:rsidRPr="00D97511">
        <w:rPr>
          <w:b/>
          <w:bCs/>
          <w:lang w:val="it-IT"/>
        </w:rPr>
        <w:t>Smârdan</w:t>
      </w:r>
      <w:r w:rsidRPr="00D97511">
        <w:t xml:space="preserve">, prin Consiliul Local al </w:t>
      </w:r>
      <w:r w:rsidRPr="00D97511">
        <w:rPr>
          <w:lang w:val="it-IT"/>
        </w:rPr>
        <w:t>comunei Smârdan</w:t>
      </w:r>
      <w:r w:rsidRPr="00D97511">
        <w:t xml:space="preserve">, cu sediul în sat </w:t>
      </w:r>
      <w:r w:rsidRPr="00D97511">
        <w:rPr>
          <w:lang w:val="it-IT"/>
        </w:rPr>
        <w:t>Smârdan, comuna Smârdan</w:t>
      </w:r>
      <w:r w:rsidRPr="00D97511">
        <w:t xml:space="preserve">, str. </w:t>
      </w:r>
      <w:r w:rsidRPr="00D97511">
        <w:rPr>
          <w:lang w:val="pt-BR"/>
        </w:rPr>
        <w:t xml:space="preserve">Galați, </w:t>
      </w:r>
      <w:r w:rsidRPr="00D97511">
        <w:t xml:space="preserve">nr. </w:t>
      </w:r>
      <w:r w:rsidRPr="00D97511">
        <w:rPr>
          <w:lang w:val="pt-BR"/>
        </w:rPr>
        <w:t>53</w:t>
      </w:r>
      <w:r w:rsidRPr="00D97511">
        <w:t xml:space="preserve">, judeţul Galați, cod </w:t>
      </w:r>
      <w:r w:rsidRPr="00D97511">
        <w:rPr>
          <w:lang w:val="it-IT"/>
        </w:rPr>
        <w:t>807275</w:t>
      </w:r>
      <w:r w:rsidRPr="00D97511">
        <w:t xml:space="preserve">, reprezentat de drept prin </w:t>
      </w:r>
      <w:r w:rsidRPr="00D97511">
        <w:rPr>
          <w:lang w:val="it-IT"/>
        </w:rPr>
        <w:t>dl. Silviu Zinica</w:t>
      </w:r>
      <w:r w:rsidRPr="00D97511">
        <w:t>, în calitate de primar, potrivit prevederilor art. 132 din Ordonanţa de urgenţă a Guvernului nr. 57/2019 privind Codul administrativ, cu modificările şi completările ulterioare;</w:t>
      </w:r>
    </w:p>
    <w:p w14:paraId="0225B55D" w14:textId="77777777" w:rsidR="00C15C2A" w:rsidRPr="00D97511" w:rsidRDefault="00AF3C5D">
      <w:pPr>
        <w:pStyle w:val="NormalWeb"/>
        <w:jc w:val="both"/>
      </w:pPr>
      <w:r w:rsidRPr="00D97511">
        <w:t xml:space="preserve">55. </w:t>
      </w:r>
      <w:r w:rsidRPr="00D97511">
        <w:rPr>
          <w:b/>
          <w:bCs/>
          <w:lang w:val="pt-BR"/>
        </w:rPr>
        <w:t xml:space="preserve">Comuna </w:t>
      </w:r>
      <w:r w:rsidRPr="00D97511">
        <w:rPr>
          <w:b/>
          <w:bCs/>
          <w:lang w:val="it-IT"/>
        </w:rPr>
        <w:t>Smulţi</w:t>
      </w:r>
      <w:r w:rsidRPr="00D97511">
        <w:t xml:space="preserve">, prin Consiliul Local al </w:t>
      </w:r>
      <w:r w:rsidRPr="00D97511">
        <w:rPr>
          <w:lang w:val="it-IT"/>
        </w:rPr>
        <w:t>comunei Smulţi</w:t>
      </w:r>
      <w:r w:rsidRPr="00D97511">
        <w:t xml:space="preserve">, cu sediul în </w:t>
      </w:r>
      <w:r w:rsidRPr="00D97511">
        <w:rPr>
          <w:lang w:val="it-IT"/>
        </w:rPr>
        <w:t>sat Smulţi, comuna Smulţi</w:t>
      </w:r>
      <w:r w:rsidRPr="00D97511">
        <w:t xml:space="preserve">, judeţul Galați, cod </w:t>
      </w:r>
      <w:r w:rsidRPr="00D97511">
        <w:rPr>
          <w:lang w:val="it-IT"/>
        </w:rPr>
        <w:t>807280</w:t>
      </w:r>
      <w:r w:rsidRPr="00D97511">
        <w:t xml:space="preserve">, reprezentat de drept prin </w:t>
      </w:r>
      <w:r w:rsidRPr="00D97511">
        <w:rPr>
          <w:lang w:val="it-IT"/>
        </w:rPr>
        <w:t>dl. Costică Gafton</w:t>
      </w:r>
      <w:r w:rsidRPr="00D97511">
        <w:t>, în calitate de primar, potrivit prevederilor art. 132 din Ordonanţa de urgenţă a Guvernului nr. 57/2019 privind Codul administrativ, cu modificările şi completările ulterioare;</w:t>
      </w:r>
    </w:p>
    <w:p w14:paraId="7BAB7172" w14:textId="77777777" w:rsidR="00C15C2A" w:rsidRPr="00D97511" w:rsidRDefault="00AF3C5D">
      <w:pPr>
        <w:pStyle w:val="NormalWeb"/>
        <w:jc w:val="both"/>
      </w:pPr>
      <w:r w:rsidRPr="00D97511">
        <w:t xml:space="preserve">56. </w:t>
      </w:r>
      <w:r w:rsidRPr="00D97511">
        <w:rPr>
          <w:b/>
          <w:bCs/>
          <w:lang w:val="pt-BR"/>
        </w:rPr>
        <w:t xml:space="preserve">Comuna </w:t>
      </w:r>
      <w:r w:rsidRPr="00D97511">
        <w:rPr>
          <w:b/>
          <w:bCs/>
          <w:lang w:val="it-IT"/>
        </w:rPr>
        <w:t>Suceveni</w:t>
      </w:r>
      <w:r w:rsidRPr="00D97511">
        <w:t xml:space="preserve">, prin Consiliul Local al </w:t>
      </w:r>
      <w:r w:rsidRPr="00D97511">
        <w:rPr>
          <w:lang w:val="it-IT"/>
        </w:rPr>
        <w:t>comunei Suceveni</w:t>
      </w:r>
      <w:r w:rsidRPr="00D97511">
        <w:t xml:space="preserve">, cu sediul în </w:t>
      </w:r>
      <w:r w:rsidRPr="00D97511">
        <w:rPr>
          <w:lang w:val="it-IT"/>
        </w:rPr>
        <w:t>comuna Suceveni</w:t>
      </w:r>
      <w:r w:rsidRPr="00D97511">
        <w:t xml:space="preserve">, judeţul Galați, cod </w:t>
      </w:r>
      <w:r w:rsidRPr="00D97511">
        <w:rPr>
          <w:lang w:val="it-IT"/>
        </w:rPr>
        <w:t>807285</w:t>
      </w:r>
      <w:r w:rsidRPr="00D97511">
        <w:t xml:space="preserve">, reprezentat de drept prin </w:t>
      </w:r>
      <w:r w:rsidRPr="00D97511">
        <w:rPr>
          <w:lang w:val="it-IT"/>
        </w:rPr>
        <w:t>dl. Marian Mitrofan</w:t>
      </w:r>
      <w:r w:rsidRPr="00D97511">
        <w:t>, în calitate de primar, potrivit prevederilor art. 132 din Ordonanţa de urgenţă a Guvernului nr. 57/2019 privind Codul administrativ, cu modificările şi completările ulterioare;</w:t>
      </w:r>
    </w:p>
    <w:p w14:paraId="7B2C1940" w14:textId="77777777" w:rsidR="00C15C2A" w:rsidRPr="00D97511" w:rsidRDefault="00AF3C5D">
      <w:pPr>
        <w:pStyle w:val="NormalWeb"/>
        <w:jc w:val="both"/>
      </w:pPr>
      <w:r w:rsidRPr="00D97511">
        <w:t xml:space="preserve">57. </w:t>
      </w:r>
      <w:r w:rsidRPr="00D97511">
        <w:rPr>
          <w:b/>
          <w:bCs/>
          <w:lang w:val="pt-BR"/>
        </w:rPr>
        <w:t xml:space="preserve">Comuna </w:t>
      </w:r>
      <w:r w:rsidRPr="00D97511">
        <w:rPr>
          <w:b/>
          <w:bCs/>
          <w:lang w:val="it-IT"/>
        </w:rPr>
        <w:t>Suhurlui</w:t>
      </w:r>
      <w:r w:rsidRPr="00D97511">
        <w:t xml:space="preserve">, prin Consiliul Local al </w:t>
      </w:r>
      <w:r w:rsidRPr="00D97511">
        <w:rPr>
          <w:lang w:val="it-IT"/>
        </w:rPr>
        <w:t>comunei Suhurlui</w:t>
      </w:r>
      <w:r w:rsidRPr="00D97511">
        <w:t xml:space="preserve">, cu sediul în </w:t>
      </w:r>
      <w:r w:rsidRPr="00D97511">
        <w:rPr>
          <w:lang w:val="it-IT"/>
        </w:rPr>
        <w:t>comuna Suhurlui</w:t>
      </w:r>
      <w:r w:rsidRPr="00D97511">
        <w:t xml:space="preserve">, str. </w:t>
      </w:r>
      <w:r w:rsidRPr="00D97511">
        <w:rPr>
          <w:lang w:val="it-IT"/>
        </w:rPr>
        <w:t>Principală,</w:t>
      </w:r>
      <w:r w:rsidRPr="00D97511">
        <w:rPr>
          <w:lang w:val="pt-BR"/>
        </w:rPr>
        <w:t xml:space="preserve"> </w:t>
      </w:r>
      <w:r w:rsidRPr="00D97511">
        <w:t xml:space="preserve">nr. </w:t>
      </w:r>
      <w:r w:rsidRPr="00D97511">
        <w:rPr>
          <w:lang w:val="it-IT"/>
        </w:rPr>
        <w:t>665</w:t>
      </w:r>
      <w:r w:rsidRPr="00D97511">
        <w:t xml:space="preserve">, judeţul Galați, cod </w:t>
      </w:r>
      <w:r w:rsidRPr="00D97511">
        <w:rPr>
          <w:lang w:val="it-IT"/>
        </w:rPr>
        <w:t>807255</w:t>
      </w:r>
      <w:r w:rsidRPr="00D97511">
        <w:t xml:space="preserve">, reprezentat de drept prin </w:t>
      </w:r>
      <w:r w:rsidRPr="00D97511">
        <w:rPr>
          <w:lang w:val="it-IT"/>
        </w:rPr>
        <w:t>dl. Gigi Ţuţu</w:t>
      </w:r>
      <w:r w:rsidRPr="00D97511">
        <w:t>, în calitate de primar, potrivit prevederilor art. 132 din Ordonanţa de urgenţă a Guvernului nr. 57/2019 privind Codul administrativ, cu modificările şi completările ulterioare;</w:t>
      </w:r>
    </w:p>
    <w:p w14:paraId="65D1A050" w14:textId="77777777" w:rsidR="00C15C2A" w:rsidRPr="00D97511" w:rsidRDefault="00AF3C5D">
      <w:pPr>
        <w:pStyle w:val="NormalWeb"/>
        <w:jc w:val="both"/>
      </w:pPr>
      <w:r w:rsidRPr="00D97511">
        <w:t xml:space="preserve">58. </w:t>
      </w:r>
      <w:r w:rsidRPr="00D97511">
        <w:rPr>
          <w:b/>
          <w:bCs/>
          <w:lang w:val="pt-BR"/>
        </w:rPr>
        <w:t xml:space="preserve">Comuna  </w:t>
      </w:r>
      <w:r w:rsidRPr="00D97511">
        <w:rPr>
          <w:b/>
          <w:bCs/>
          <w:lang w:val="it-IT"/>
        </w:rPr>
        <w:t>Şendreni</w:t>
      </w:r>
      <w:r w:rsidRPr="00D97511">
        <w:t xml:space="preserve">, prin Consiliul Local al </w:t>
      </w:r>
      <w:r w:rsidRPr="00D97511">
        <w:rPr>
          <w:lang w:val="it-IT"/>
        </w:rPr>
        <w:t>comunei Şendreni</w:t>
      </w:r>
      <w:r w:rsidRPr="00D97511">
        <w:t xml:space="preserve">, cu sediul în </w:t>
      </w:r>
      <w:r w:rsidRPr="00D97511">
        <w:rPr>
          <w:lang w:val="it-IT"/>
        </w:rPr>
        <w:t>comuna Şendreni</w:t>
      </w:r>
      <w:r w:rsidRPr="00D97511">
        <w:t xml:space="preserve">, str. </w:t>
      </w:r>
      <w:r w:rsidRPr="00D97511">
        <w:rPr>
          <w:lang w:val="pt-BR"/>
        </w:rPr>
        <w:t xml:space="preserve">Principală, </w:t>
      </w:r>
      <w:r w:rsidRPr="00D97511">
        <w:t xml:space="preserve">nr. </w:t>
      </w:r>
      <w:r w:rsidRPr="00D97511">
        <w:rPr>
          <w:lang w:val="pt-BR"/>
        </w:rPr>
        <w:t>100</w:t>
      </w:r>
      <w:r w:rsidRPr="00D97511">
        <w:t xml:space="preserve">, judeţul Galați, cod </w:t>
      </w:r>
      <w:r w:rsidRPr="00D97511">
        <w:rPr>
          <w:lang w:val="it-IT"/>
        </w:rPr>
        <w:t>807290</w:t>
      </w:r>
      <w:r w:rsidRPr="00D97511">
        <w:t xml:space="preserve">, reprezentat de drept prin </w:t>
      </w:r>
      <w:r w:rsidRPr="00D97511">
        <w:rPr>
          <w:lang w:val="it-IT"/>
        </w:rPr>
        <w:t>dna. Zamfira Burlacu</w:t>
      </w:r>
      <w:r w:rsidRPr="00D97511">
        <w:t>, în calitate de primar, potrivit prevederilor art. 132 din Ordonanţa de urgenţă a Guvernului nr. 57/2019 privind Codul administrativ, cu modificările şi completările ulterioare;</w:t>
      </w:r>
    </w:p>
    <w:p w14:paraId="360004D7" w14:textId="77777777" w:rsidR="00C15C2A" w:rsidRPr="00D97511" w:rsidRDefault="00AF3C5D">
      <w:pPr>
        <w:pStyle w:val="NormalWeb"/>
        <w:jc w:val="both"/>
      </w:pPr>
      <w:r w:rsidRPr="00D97511">
        <w:t xml:space="preserve">59. </w:t>
      </w:r>
      <w:r w:rsidRPr="00D97511">
        <w:rPr>
          <w:b/>
          <w:bCs/>
          <w:lang w:val="pt-BR"/>
        </w:rPr>
        <w:t xml:space="preserve">Comuna  </w:t>
      </w:r>
      <w:r w:rsidRPr="00D97511">
        <w:rPr>
          <w:b/>
          <w:bCs/>
          <w:lang w:val="it-IT"/>
        </w:rPr>
        <w:t>Tudor Vladimirescu</w:t>
      </w:r>
      <w:r w:rsidRPr="00D97511">
        <w:t xml:space="preserve">, prin Consiliul Local al </w:t>
      </w:r>
      <w:r w:rsidRPr="00D97511">
        <w:rPr>
          <w:lang w:val="it-IT"/>
        </w:rPr>
        <w:t>comunei Tudor Vladimirescu</w:t>
      </w:r>
      <w:r w:rsidRPr="00D97511">
        <w:t xml:space="preserve">, cu sediul în </w:t>
      </w:r>
      <w:r w:rsidRPr="00D97511">
        <w:rPr>
          <w:lang w:val="it-IT"/>
        </w:rPr>
        <w:t>comuna Tudor Vladimirescu</w:t>
      </w:r>
      <w:r w:rsidRPr="00D97511">
        <w:t xml:space="preserve">, str. </w:t>
      </w:r>
      <w:r w:rsidRPr="00D97511">
        <w:rPr>
          <w:lang w:val="pt-BR"/>
        </w:rPr>
        <w:t xml:space="preserve">Principală </w:t>
      </w:r>
      <w:r w:rsidRPr="00D97511">
        <w:t xml:space="preserve">nr. </w:t>
      </w:r>
      <w:r w:rsidRPr="00D97511">
        <w:rPr>
          <w:lang w:val="pt-BR"/>
        </w:rPr>
        <w:t>788</w:t>
      </w:r>
      <w:r w:rsidRPr="00D97511">
        <w:t xml:space="preserve">, judeţul Galați, cod </w:t>
      </w:r>
      <w:r w:rsidRPr="00D97511">
        <w:rPr>
          <w:lang w:val="it-IT"/>
        </w:rPr>
        <w:t>807295</w:t>
      </w:r>
      <w:r w:rsidRPr="00D97511">
        <w:t xml:space="preserve">, reprezentat de drept prin </w:t>
      </w:r>
      <w:r w:rsidRPr="00D97511">
        <w:rPr>
          <w:lang w:val="it-IT"/>
        </w:rPr>
        <w:t>dl. Ioniță Antonel</w:t>
      </w:r>
      <w:r w:rsidRPr="00D97511">
        <w:t>, în calitate de primar, potrivit prevederilor art. 132 din Ordonanţa de urgenţă a Guvernului nr. 57/2019 privind Codul administrativ, cu modificările şi completările ulterioare;</w:t>
      </w:r>
    </w:p>
    <w:p w14:paraId="39C67589" w14:textId="77777777" w:rsidR="00C15C2A" w:rsidRPr="00D97511" w:rsidRDefault="00AF3C5D">
      <w:pPr>
        <w:pStyle w:val="NormalWeb"/>
        <w:jc w:val="both"/>
      </w:pPr>
      <w:r w:rsidRPr="00D97511">
        <w:t xml:space="preserve">60. </w:t>
      </w:r>
      <w:r w:rsidRPr="00D97511">
        <w:rPr>
          <w:b/>
          <w:bCs/>
          <w:lang w:val="pt-BR"/>
        </w:rPr>
        <w:t xml:space="preserve">Comuna  </w:t>
      </w:r>
      <w:r w:rsidRPr="00D97511">
        <w:rPr>
          <w:b/>
          <w:bCs/>
          <w:lang w:val="it-IT"/>
        </w:rPr>
        <w:t>Tuluceşti</w:t>
      </w:r>
      <w:r w:rsidRPr="00D97511">
        <w:t xml:space="preserve">, prin Consiliul Local al </w:t>
      </w:r>
      <w:r w:rsidRPr="00D97511">
        <w:rPr>
          <w:lang w:val="it-IT"/>
        </w:rPr>
        <w:t>comunei Tuluceşti</w:t>
      </w:r>
      <w:r w:rsidRPr="00D97511">
        <w:t xml:space="preserve">, cu sediul în </w:t>
      </w:r>
      <w:r w:rsidRPr="00D97511">
        <w:rPr>
          <w:lang w:val="it-IT"/>
        </w:rPr>
        <w:t>sat Tuluceşti, comuna Tuluceşti</w:t>
      </w:r>
      <w:r w:rsidRPr="00D97511">
        <w:t xml:space="preserve">, judeţul Galați, cod </w:t>
      </w:r>
      <w:r w:rsidRPr="00D97511">
        <w:rPr>
          <w:lang w:val="it-IT"/>
        </w:rPr>
        <w:t>807300</w:t>
      </w:r>
      <w:r w:rsidRPr="00D97511">
        <w:t xml:space="preserve">, reprezentat de drept prin </w:t>
      </w:r>
      <w:r w:rsidRPr="00D97511">
        <w:rPr>
          <w:lang w:val="it-IT"/>
        </w:rPr>
        <w:t>dl. Petrică Bratu</w:t>
      </w:r>
      <w:r w:rsidRPr="00D97511">
        <w:t xml:space="preserve">, în calitate de primar, </w:t>
      </w:r>
      <w:r w:rsidRPr="00D97511">
        <w:lastRenderedPageBreak/>
        <w:t>potrivit prevederilor art. 132 din Ordonanţa de urgenţă a Guvernului nr. 57/2019 privind Codul administrativ, cu modificările şi completările ulterioare;</w:t>
      </w:r>
    </w:p>
    <w:p w14:paraId="0D97E2E9" w14:textId="77777777" w:rsidR="00C15C2A" w:rsidRPr="00D97511" w:rsidRDefault="00AF3C5D">
      <w:pPr>
        <w:pStyle w:val="NormalWeb"/>
        <w:jc w:val="both"/>
      </w:pPr>
      <w:r w:rsidRPr="00D97511">
        <w:t xml:space="preserve">61. </w:t>
      </w:r>
      <w:r w:rsidRPr="00D97511">
        <w:rPr>
          <w:b/>
          <w:bCs/>
          <w:lang w:val="pt-BR"/>
        </w:rPr>
        <w:t xml:space="preserve">Comuna  </w:t>
      </w:r>
      <w:r w:rsidRPr="00D97511">
        <w:rPr>
          <w:b/>
          <w:bCs/>
          <w:lang w:val="it-IT"/>
        </w:rPr>
        <w:t>Ţepu</w:t>
      </w:r>
      <w:r w:rsidRPr="00D97511">
        <w:t xml:space="preserve">, prin Consiliul Local al </w:t>
      </w:r>
      <w:r w:rsidRPr="00D97511">
        <w:rPr>
          <w:lang w:val="it-IT"/>
        </w:rPr>
        <w:t>comunei Ţepu</w:t>
      </w:r>
      <w:r w:rsidRPr="00D97511">
        <w:t xml:space="preserve">, cu sediul în </w:t>
      </w:r>
      <w:r w:rsidRPr="00D97511">
        <w:rPr>
          <w:lang w:val="it-IT"/>
        </w:rPr>
        <w:t>comuna Ţepu</w:t>
      </w:r>
      <w:r w:rsidRPr="00D97511">
        <w:t xml:space="preserve">, str. </w:t>
      </w:r>
      <w:r w:rsidRPr="00D97511">
        <w:rPr>
          <w:lang w:val="it-IT"/>
        </w:rPr>
        <w:t>Ştefan cel Mare,</w:t>
      </w:r>
      <w:r w:rsidRPr="00D97511">
        <w:rPr>
          <w:lang w:val="pt-BR"/>
        </w:rPr>
        <w:t xml:space="preserve"> </w:t>
      </w:r>
      <w:r w:rsidRPr="00D97511">
        <w:t xml:space="preserve">nr. </w:t>
      </w:r>
      <w:r w:rsidRPr="00D97511">
        <w:rPr>
          <w:lang w:val="it-IT"/>
        </w:rPr>
        <w:t>204</w:t>
      </w:r>
      <w:r w:rsidRPr="00D97511">
        <w:t xml:space="preserve">, judeţul Galați, cod </w:t>
      </w:r>
      <w:r w:rsidRPr="00D97511">
        <w:rPr>
          <w:lang w:val="it-IT"/>
        </w:rPr>
        <w:t>807305</w:t>
      </w:r>
      <w:r w:rsidRPr="00D97511">
        <w:t xml:space="preserve">, reprezentat de drept prin </w:t>
      </w:r>
      <w:r w:rsidRPr="00D97511">
        <w:rPr>
          <w:lang w:val="it-IT"/>
        </w:rPr>
        <w:t>dl. Călin Rugină</w:t>
      </w:r>
      <w:r w:rsidRPr="00D97511">
        <w:t>, în calitate de primar, potrivit prevederilor art. 132 din Ordonanţa de urgenţă a Guvernului nr. 57/2019 privind Codul administrativ, cu modificările şi completările ulterioare;</w:t>
      </w:r>
    </w:p>
    <w:p w14:paraId="16E8CBD4" w14:textId="77777777" w:rsidR="00C15C2A" w:rsidRPr="00D97511" w:rsidRDefault="00AF3C5D">
      <w:pPr>
        <w:pStyle w:val="NormalWeb"/>
        <w:jc w:val="both"/>
      </w:pPr>
      <w:r w:rsidRPr="00D97511">
        <w:t xml:space="preserve">62. </w:t>
      </w:r>
      <w:r w:rsidRPr="00D97511">
        <w:rPr>
          <w:b/>
          <w:bCs/>
          <w:lang w:val="pt-BR"/>
        </w:rPr>
        <w:t xml:space="preserve">Comuna </w:t>
      </w:r>
      <w:r w:rsidRPr="00D97511">
        <w:rPr>
          <w:b/>
          <w:bCs/>
          <w:lang w:val="it-IT"/>
        </w:rPr>
        <w:t>Umbrăreşti</w:t>
      </w:r>
      <w:r w:rsidRPr="00D97511">
        <w:t xml:space="preserve">, prin Consiliul Local al </w:t>
      </w:r>
      <w:r w:rsidRPr="00D97511">
        <w:rPr>
          <w:lang w:val="it-IT"/>
        </w:rPr>
        <w:t>comunei Umbrăreşti</w:t>
      </w:r>
      <w:r w:rsidRPr="00D97511">
        <w:t xml:space="preserve">, cu sediul în </w:t>
      </w:r>
      <w:r w:rsidRPr="00D97511">
        <w:rPr>
          <w:lang w:val="it-IT"/>
        </w:rPr>
        <w:t>comuna Umbrăreşti</w:t>
      </w:r>
      <w:r w:rsidRPr="00D97511">
        <w:t xml:space="preserve">, str. </w:t>
      </w:r>
      <w:r w:rsidRPr="00D97511">
        <w:rPr>
          <w:lang w:val="pt-BR"/>
        </w:rPr>
        <w:t xml:space="preserve">Ștefan cel Mare, </w:t>
      </w:r>
      <w:r w:rsidRPr="00D97511">
        <w:t xml:space="preserve">nr. </w:t>
      </w:r>
      <w:r w:rsidRPr="00D97511">
        <w:rPr>
          <w:lang w:val="pt-BR"/>
        </w:rPr>
        <w:t>197</w:t>
      </w:r>
      <w:r w:rsidRPr="00D97511">
        <w:t xml:space="preserve">, judeţul Galați, cod </w:t>
      </w:r>
      <w:r w:rsidRPr="00D97511">
        <w:rPr>
          <w:lang w:val="it-IT"/>
        </w:rPr>
        <w:t>807310</w:t>
      </w:r>
      <w:r w:rsidRPr="00D97511">
        <w:t xml:space="preserve">, reprezentat de drept prin </w:t>
      </w:r>
      <w:r w:rsidRPr="00D97511">
        <w:rPr>
          <w:lang w:val="it-IT"/>
        </w:rPr>
        <w:t>dl. Ionel Stratulat</w:t>
      </w:r>
      <w:r w:rsidRPr="00D97511">
        <w:t>, în calitate de primar, potrivit prevederilor art. 132 din Ordonanţa de urgenţă a Guvernului nr. 57/2019 privind Codul administrativ, cu modificările şi completările ulterioare;</w:t>
      </w:r>
    </w:p>
    <w:p w14:paraId="7BE04CEB" w14:textId="77777777" w:rsidR="00C15C2A" w:rsidRPr="00D97511" w:rsidRDefault="00AF3C5D">
      <w:pPr>
        <w:pStyle w:val="NormalWeb"/>
        <w:jc w:val="both"/>
      </w:pPr>
      <w:r w:rsidRPr="00D97511">
        <w:t xml:space="preserve">63. </w:t>
      </w:r>
      <w:r w:rsidRPr="00D97511">
        <w:rPr>
          <w:b/>
          <w:bCs/>
          <w:lang w:val="pt-BR"/>
        </w:rPr>
        <w:t xml:space="preserve">Comuna </w:t>
      </w:r>
      <w:r w:rsidRPr="00D97511">
        <w:rPr>
          <w:b/>
          <w:bCs/>
          <w:lang w:val="it-IT"/>
        </w:rPr>
        <w:t>Valea Mărului</w:t>
      </w:r>
      <w:r w:rsidRPr="00D97511">
        <w:t xml:space="preserve">, prin Consiliul Local al </w:t>
      </w:r>
      <w:r w:rsidRPr="00D97511">
        <w:rPr>
          <w:lang w:val="it-IT"/>
        </w:rPr>
        <w:t>comunei Valea Mărului</w:t>
      </w:r>
      <w:r w:rsidRPr="00D97511">
        <w:t xml:space="preserve">, cu sediul în sat </w:t>
      </w:r>
      <w:r w:rsidRPr="00D97511">
        <w:rPr>
          <w:lang w:val="it-IT"/>
        </w:rPr>
        <w:t>Valea Mărului, comuna Valea Mărului</w:t>
      </w:r>
      <w:r w:rsidRPr="00D97511">
        <w:t xml:space="preserve">, str. </w:t>
      </w:r>
      <w:r w:rsidRPr="00D97511">
        <w:rPr>
          <w:lang w:val="pt-BR"/>
        </w:rPr>
        <w:t xml:space="preserve">Pr. Gheorghe Gafton, </w:t>
      </w:r>
      <w:r w:rsidRPr="00D97511">
        <w:t xml:space="preserve">nr. </w:t>
      </w:r>
      <w:r w:rsidRPr="00D97511">
        <w:rPr>
          <w:lang w:val="pt-BR"/>
        </w:rPr>
        <w:t>2</w:t>
      </w:r>
      <w:r w:rsidRPr="00D97511">
        <w:t xml:space="preserve">, judeţul Galați, cod </w:t>
      </w:r>
      <w:r w:rsidRPr="00D97511">
        <w:rPr>
          <w:lang w:val="it-IT"/>
        </w:rPr>
        <w:t>807320</w:t>
      </w:r>
      <w:r w:rsidRPr="00D97511">
        <w:t xml:space="preserve">, reprezentat de drept prin </w:t>
      </w:r>
      <w:r w:rsidRPr="00D97511">
        <w:rPr>
          <w:lang w:val="it-IT"/>
        </w:rPr>
        <w:t>dl. Virgil Doca</w:t>
      </w:r>
      <w:r w:rsidRPr="00D97511">
        <w:t>, în calitate de primar, potrivit prevederilor art. 132 din Ordonanţa de urgenţă a Guvernului nr. 57/2019 privind Codul administrativ, cu modificările şi completările ulterioare;</w:t>
      </w:r>
    </w:p>
    <w:p w14:paraId="66F3C975" w14:textId="77777777" w:rsidR="00C15C2A" w:rsidRPr="00D97511" w:rsidRDefault="00AF3C5D">
      <w:pPr>
        <w:pStyle w:val="NormalWeb"/>
        <w:jc w:val="both"/>
      </w:pPr>
      <w:r w:rsidRPr="00D97511">
        <w:t xml:space="preserve">64. </w:t>
      </w:r>
      <w:r w:rsidRPr="00D97511">
        <w:rPr>
          <w:b/>
          <w:bCs/>
          <w:lang w:val="pt-BR"/>
        </w:rPr>
        <w:t xml:space="preserve">Comuna </w:t>
      </w:r>
      <w:r w:rsidRPr="00D97511">
        <w:rPr>
          <w:b/>
          <w:bCs/>
          <w:lang w:val="it-IT"/>
        </w:rPr>
        <w:t>Vânători</w:t>
      </w:r>
      <w:r w:rsidRPr="00D97511">
        <w:t xml:space="preserve">, prin Consiliul Local al </w:t>
      </w:r>
      <w:r w:rsidRPr="00D97511">
        <w:rPr>
          <w:lang w:val="it-IT"/>
        </w:rPr>
        <w:t>comunei Vînători</w:t>
      </w:r>
      <w:r w:rsidRPr="00D97511">
        <w:t xml:space="preserve">, cu sediul în </w:t>
      </w:r>
      <w:r w:rsidRPr="00D97511">
        <w:rPr>
          <w:lang w:val="it-IT"/>
        </w:rPr>
        <w:t>comuna Vînători</w:t>
      </w:r>
      <w:r w:rsidRPr="00D97511">
        <w:t xml:space="preserve">, str. </w:t>
      </w:r>
      <w:r w:rsidRPr="00D97511">
        <w:rPr>
          <w:lang w:val="it-IT"/>
        </w:rPr>
        <w:t>Eroilor,</w:t>
      </w:r>
      <w:r w:rsidRPr="00D97511">
        <w:rPr>
          <w:lang w:val="pt-BR"/>
        </w:rPr>
        <w:t xml:space="preserve"> </w:t>
      </w:r>
      <w:r w:rsidRPr="00D97511">
        <w:t xml:space="preserve">nr. </w:t>
      </w:r>
      <w:r w:rsidRPr="00D97511">
        <w:rPr>
          <w:lang w:val="it-IT"/>
        </w:rPr>
        <w:t>23</w:t>
      </w:r>
      <w:r w:rsidRPr="00D97511">
        <w:t xml:space="preserve">, judeţul Galați, cod </w:t>
      </w:r>
      <w:r w:rsidRPr="00D97511">
        <w:rPr>
          <w:lang w:val="it-IT"/>
        </w:rPr>
        <w:t>807325</w:t>
      </w:r>
      <w:r w:rsidRPr="00D97511">
        <w:t xml:space="preserve">, reprezentat de drept prin </w:t>
      </w:r>
      <w:r w:rsidRPr="00D97511">
        <w:rPr>
          <w:lang w:val="it-IT"/>
        </w:rPr>
        <w:t>dl. Costel Manolachi</w:t>
      </w:r>
      <w:r w:rsidRPr="00D97511">
        <w:t>, în calitate de primar, potrivit prevederilor art. 132 din Ordonanţa de urgenţă a Guvernului nr. 57/2019 privind Codul administrativ, cu modificările şi completările ulterioare;</w:t>
      </w:r>
    </w:p>
    <w:p w14:paraId="31847189" w14:textId="77777777" w:rsidR="00C15C2A" w:rsidRPr="00D97511" w:rsidRDefault="00AF3C5D">
      <w:pPr>
        <w:pStyle w:val="NormalWeb"/>
        <w:jc w:val="both"/>
      </w:pPr>
      <w:r w:rsidRPr="00D97511">
        <w:t xml:space="preserve">65. </w:t>
      </w:r>
      <w:r w:rsidRPr="00D97511">
        <w:rPr>
          <w:b/>
          <w:bCs/>
          <w:lang w:val="pt-BR"/>
        </w:rPr>
        <w:t xml:space="preserve">Comuna </w:t>
      </w:r>
      <w:r w:rsidRPr="00D97511">
        <w:rPr>
          <w:b/>
          <w:bCs/>
          <w:lang w:val="it-IT"/>
        </w:rPr>
        <w:t>Vârlezi</w:t>
      </w:r>
      <w:r w:rsidRPr="00D97511">
        <w:t xml:space="preserve">, prin Consiliul Local al </w:t>
      </w:r>
      <w:r w:rsidRPr="00D97511">
        <w:rPr>
          <w:lang w:val="it-IT"/>
        </w:rPr>
        <w:t>comunei Vîrlezi</w:t>
      </w:r>
      <w:r w:rsidRPr="00D97511">
        <w:t xml:space="preserve">, cu sediul în </w:t>
      </w:r>
      <w:r w:rsidRPr="00D97511">
        <w:rPr>
          <w:lang w:val="it-IT"/>
        </w:rPr>
        <w:t>comuna Vîrlezi</w:t>
      </w:r>
      <w:r w:rsidRPr="00D97511">
        <w:t xml:space="preserve">, judeţul Galați, cod </w:t>
      </w:r>
      <w:r w:rsidRPr="00D97511">
        <w:rPr>
          <w:lang w:val="it-IT"/>
        </w:rPr>
        <w:t>807330</w:t>
      </w:r>
      <w:r w:rsidRPr="00D97511">
        <w:t xml:space="preserve">, reprezentat de drept prin </w:t>
      </w:r>
      <w:r w:rsidRPr="00D97511">
        <w:rPr>
          <w:lang w:val="it-IT"/>
        </w:rPr>
        <w:t>dl. Ştefan Patriche</w:t>
      </w:r>
      <w:r w:rsidRPr="00D97511">
        <w:t>, în calitate de primar, potrivit prevederilor art. 132 din Ordonanţa de urgenţă a Guvernului nr. 57/2019 privind Codul administrativ, cu modificările şi completările ulterioare;</w:t>
      </w:r>
    </w:p>
    <w:p w14:paraId="41045B0D" w14:textId="77777777" w:rsidR="00C15C2A" w:rsidRPr="00D97511" w:rsidRDefault="00AF3C5D">
      <w:pPr>
        <w:pStyle w:val="NormalWeb"/>
        <w:spacing w:before="0" w:beforeAutospacing="0" w:after="0" w:afterAutospacing="0" w:line="276" w:lineRule="auto"/>
        <w:jc w:val="both"/>
      </w:pPr>
      <w:r w:rsidRPr="00D97511">
        <w:t xml:space="preserve">66. </w:t>
      </w:r>
      <w:r w:rsidRPr="00D97511">
        <w:rPr>
          <w:b/>
          <w:bCs/>
          <w:lang w:val="pt-BR"/>
        </w:rPr>
        <w:t xml:space="preserve">Comuna </w:t>
      </w:r>
      <w:r w:rsidRPr="00D97511">
        <w:rPr>
          <w:b/>
          <w:bCs/>
          <w:lang w:val="it-IT"/>
        </w:rPr>
        <w:t>Vlădeşti</w:t>
      </w:r>
      <w:r w:rsidRPr="00D97511">
        <w:t xml:space="preserve">, prin Consiliul Local al </w:t>
      </w:r>
      <w:r w:rsidRPr="00D97511">
        <w:rPr>
          <w:lang w:val="it-IT"/>
        </w:rPr>
        <w:t>comunei Vlădeşti</w:t>
      </w:r>
      <w:r w:rsidRPr="00D97511">
        <w:t xml:space="preserve">, cu sediul în </w:t>
      </w:r>
      <w:r w:rsidRPr="00D97511">
        <w:rPr>
          <w:lang w:val="it-IT"/>
        </w:rPr>
        <w:t>comuna Vlădeşti</w:t>
      </w:r>
      <w:r w:rsidRPr="00D97511">
        <w:t xml:space="preserve">, judeţul Galați, cod </w:t>
      </w:r>
      <w:r w:rsidRPr="00D97511">
        <w:rPr>
          <w:lang w:val="it-IT"/>
        </w:rPr>
        <w:t>807335</w:t>
      </w:r>
      <w:r w:rsidRPr="00D97511">
        <w:t xml:space="preserve">, reprezentat de drept prin </w:t>
      </w:r>
      <w:r w:rsidRPr="00D97511">
        <w:rPr>
          <w:lang w:val="it-IT"/>
        </w:rPr>
        <w:t>dl. Daniel Ovidiu Grozav</w:t>
      </w:r>
      <w:r w:rsidRPr="00D97511">
        <w:t>, în calitate de primar, potrivit prevederilor art. 132 din Ordonanţa de urgenţă a Guvernului nr. 57/2019 privind Codul administrativ, cu modificările şi completările ulterioare;</w:t>
      </w:r>
    </w:p>
    <w:p w14:paraId="5F25EA19" w14:textId="77777777" w:rsidR="00C15C2A" w:rsidRPr="00D97511" w:rsidRDefault="00C15C2A">
      <w:pPr>
        <w:pStyle w:val="NormalWeb"/>
        <w:spacing w:before="0" w:beforeAutospacing="0" w:after="0" w:afterAutospacing="0" w:line="276" w:lineRule="auto"/>
        <w:jc w:val="both"/>
      </w:pPr>
    </w:p>
    <w:p w14:paraId="4C929BE5" w14:textId="77777777" w:rsidR="00C15C2A" w:rsidRPr="00D97511" w:rsidRDefault="00AF3C5D">
      <w:pPr>
        <w:pStyle w:val="NormalWeb"/>
        <w:spacing w:before="0" w:beforeAutospacing="0" w:after="0" w:afterAutospacing="0" w:line="276" w:lineRule="auto"/>
        <w:jc w:val="both"/>
      </w:pPr>
      <w:r w:rsidRPr="00D97511">
        <w:t>denumiţi colectiv „Asociaţii” şi individual „Asociatul”,</w:t>
      </w:r>
    </w:p>
    <w:p w14:paraId="2F737FBA" w14:textId="77777777" w:rsidR="00C15C2A" w:rsidRPr="00D97511" w:rsidRDefault="00C15C2A">
      <w:pPr>
        <w:spacing w:after="120"/>
        <w:jc w:val="both"/>
        <w:rPr>
          <w:sz w:val="24"/>
          <w:szCs w:val="24"/>
        </w:rPr>
      </w:pPr>
    </w:p>
    <w:p w14:paraId="7CF7CCBF" w14:textId="77777777" w:rsidR="00C15C2A" w:rsidRPr="00D97511" w:rsidRDefault="00AF3C5D">
      <w:pPr>
        <w:spacing w:after="120"/>
        <w:jc w:val="both"/>
        <w:rPr>
          <w:b/>
          <w:sz w:val="24"/>
          <w:szCs w:val="24"/>
        </w:rPr>
      </w:pPr>
      <w:r w:rsidRPr="00D97511">
        <w:rPr>
          <w:b/>
          <w:sz w:val="24"/>
          <w:szCs w:val="24"/>
        </w:rPr>
        <w:t>PREAMBUL</w:t>
      </w:r>
    </w:p>
    <w:p w14:paraId="4976B4D8" w14:textId="77777777" w:rsidR="00C15C2A" w:rsidRPr="00D97511" w:rsidRDefault="00AF3C5D">
      <w:pPr>
        <w:spacing w:after="120"/>
        <w:jc w:val="both"/>
        <w:rPr>
          <w:sz w:val="24"/>
          <w:szCs w:val="24"/>
        </w:rPr>
      </w:pPr>
      <w:r w:rsidRPr="00D97511">
        <w:rPr>
          <w:b/>
          <w:sz w:val="24"/>
          <w:szCs w:val="24"/>
        </w:rPr>
        <w:t>1</w:t>
      </w:r>
      <w:r w:rsidRPr="00D97511">
        <w:rPr>
          <w:sz w:val="24"/>
          <w:szCs w:val="24"/>
        </w:rPr>
        <w:t xml:space="preserve">. Părțile s-au asociat în cadrul </w:t>
      </w:r>
      <w:r w:rsidRPr="00D97511">
        <w:rPr>
          <w:b/>
          <w:sz w:val="24"/>
          <w:szCs w:val="24"/>
        </w:rPr>
        <w:t>Asociației de Dezvoltare Intercomunitară „ECOSERV“ GALAȚI (ADI ECOSERV)</w:t>
      </w:r>
      <w:r w:rsidRPr="00D97511">
        <w:rPr>
          <w:sz w:val="24"/>
          <w:szCs w:val="24"/>
        </w:rPr>
        <w:t xml:space="preserve">, în scopul realizării proiectului de interes comun finanțat prin </w:t>
      </w:r>
      <w:r w:rsidRPr="00D97511">
        <w:rPr>
          <w:bCs/>
          <w:sz w:val="24"/>
          <w:szCs w:val="24"/>
        </w:rPr>
        <w:t>Programului Dezvoltare Durabilă</w:t>
      </w:r>
      <w:r w:rsidRPr="00D97511">
        <w:rPr>
          <w:i/>
          <w:sz w:val="24"/>
          <w:szCs w:val="24"/>
        </w:rPr>
        <w:t xml:space="preserve"> „Sistem de Management Integrat al Deșeurilor în Județul Galați - </w:t>
      </w:r>
      <w:r w:rsidRPr="00D97511">
        <w:rPr>
          <w:bCs/>
          <w:sz w:val="24"/>
          <w:szCs w:val="24"/>
        </w:rPr>
        <w:t>Etapa II</w:t>
      </w:r>
      <w:r w:rsidRPr="00D97511">
        <w:rPr>
          <w:i/>
          <w:sz w:val="24"/>
          <w:szCs w:val="24"/>
        </w:rPr>
        <w:t>“</w:t>
      </w:r>
      <w:r w:rsidRPr="00D97511">
        <w:rPr>
          <w:sz w:val="24"/>
          <w:szCs w:val="24"/>
        </w:rPr>
        <w:t xml:space="preserve"> (denumit în continuare „</w:t>
      </w:r>
      <w:r w:rsidRPr="00D97511">
        <w:rPr>
          <w:b/>
          <w:sz w:val="24"/>
          <w:szCs w:val="24"/>
        </w:rPr>
        <w:t>Proiectul</w:t>
      </w:r>
      <w:r w:rsidRPr="00D97511">
        <w:rPr>
          <w:sz w:val="24"/>
          <w:szCs w:val="24"/>
        </w:rPr>
        <w:t>”) și prin prezentul Document de Poziție (denumit în continuare „</w:t>
      </w:r>
      <w:r w:rsidRPr="00D97511">
        <w:rPr>
          <w:b/>
          <w:sz w:val="24"/>
          <w:szCs w:val="24"/>
        </w:rPr>
        <w:t>Acordul”</w:t>
      </w:r>
      <w:r w:rsidRPr="00D97511">
        <w:rPr>
          <w:sz w:val="24"/>
          <w:szCs w:val="24"/>
        </w:rPr>
        <w:t xml:space="preserve">) stabilesc modul detaliat în care urmează a fi implementat </w:t>
      </w:r>
      <w:r w:rsidRPr="00D97511">
        <w:rPr>
          <w:b/>
          <w:sz w:val="24"/>
          <w:szCs w:val="24"/>
        </w:rPr>
        <w:t>Proiectul</w:t>
      </w:r>
      <w:r w:rsidRPr="00D97511">
        <w:rPr>
          <w:sz w:val="24"/>
          <w:szCs w:val="24"/>
        </w:rPr>
        <w:t xml:space="preserve">. Părțile au încheiat un </w:t>
      </w:r>
      <w:r w:rsidRPr="00D97511">
        <w:rPr>
          <w:b/>
          <w:bCs/>
          <w:sz w:val="24"/>
          <w:szCs w:val="24"/>
        </w:rPr>
        <w:t>Act de Atribuire - cadru</w:t>
      </w:r>
      <w:r w:rsidRPr="00D97511">
        <w:rPr>
          <w:sz w:val="24"/>
          <w:szCs w:val="24"/>
        </w:rPr>
        <w:t>, în sensul art. 4 din Decizia Comisiei Europene din 20 dec. 2011 (2012/21/UE), care reglementează aspectele de conformitate cu regulile din materia ajutorului de stat.</w:t>
      </w:r>
    </w:p>
    <w:p w14:paraId="6A04AD3D" w14:textId="77777777" w:rsidR="00C15C2A" w:rsidRPr="00D97511" w:rsidRDefault="00C15C2A">
      <w:pPr>
        <w:spacing w:after="120"/>
        <w:jc w:val="both"/>
        <w:rPr>
          <w:sz w:val="24"/>
          <w:szCs w:val="24"/>
        </w:rPr>
      </w:pPr>
    </w:p>
    <w:p w14:paraId="5076F725" w14:textId="77777777" w:rsidR="00C15C2A" w:rsidRPr="00D97511" w:rsidRDefault="00AF3C5D">
      <w:pPr>
        <w:spacing w:after="120"/>
        <w:jc w:val="both"/>
        <w:rPr>
          <w:sz w:val="24"/>
          <w:szCs w:val="24"/>
        </w:rPr>
      </w:pPr>
      <w:r w:rsidRPr="00D97511">
        <w:rPr>
          <w:b/>
          <w:sz w:val="24"/>
          <w:szCs w:val="24"/>
        </w:rPr>
        <w:t xml:space="preserve">2. </w:t>
      </w:r>
      <w:r w:rsidRPr="00D97511">
        <w:rPr>
          <w:sz w:val="24"/>
          <w:szCs w:val="24"/>
        </w:rPr>
        <w:t xml:space="preserve">Proiectul se referă la implementarea unui sistem de management integrat al deșeurilor municipale pe raza județului Galați. </w:t>
      </w:r>
    </w:p>
    <w:p w14:paraId="7EF41530" w14:textId="77777777" w:rsidR="00C15C2A" w:rsidRPr="00D97511" w:rsidRDefault="00AF3C5D">
      <w:pPr>
        <w:spacing w:after="120"/>
        <w:jc w:val="both"/>
        <w:rPr>
          <w:sz w:val="24"/>
          <w:szCs w:val="24"/>
        </w:rPr>
      </w:pPr>
      <w:r w:rsidRPr="00D97511">
        <w:rPr>
          <w:sz w:val="24"/>
          <w:szCs w:val="24"/>
        </w:rPr>
        <w:t xml:space="preserve">În vederea implementării </w:t>
      </w:r>
      <w:r w:rsidRPr="00D97511">
        <w:rPr>
          <w:b/>
          <w:sz w:val="24"/>
          <w:szCs w:val="24"/>
        </w:rPr>
        <w:t>Proiectului</w:t>
      </w:r>
      <w:r w:rsidRPr="00D97511">
        <w:rPr>
          <w:sz w:val="24"/>
          <w:szCs w:val="24"/>
        </w:rPr>
        <w:t xml:space="preserve"> este necesară realizarea următoarelor investiții:</w:t>
      </w:r>
    </w:p>
    <w:p w14:paraId="74DDCEF7" w14:textId="77777777" w:rsidR="00C15C2A" w:rsidRPr="00D97511" w:rsidRDefault="00AF3C5D">
      <w:pPr>
        <w:pStyle w:val="MediumGrid1-Accent21"/>
        <w:numPr>
          <w:ilvl w:val="0"/>
          <w:numId w:val="2"/>
        </w:numPr>
        <w:rPr>
          <w:lang w:val="ro-RO"/>
        </w:rPr>
      </w:pPr>
      <w:r w:rsidRPr="00D97511">
        <w:rPr>
          <w:lang w:val="ro-RO"/>
        </w:rPr>
        <w:lastRenderedPageBreak/>
        <w:t xml:space="preserve">Construirea unui </w:t>
      </w:r>
      <w:r w:rsidRPr="00D97511">
        <w:rPr>
          <w:b/>
          <w:lang w:val="ro-RO"/>
        </w:rPr>
        <w:t>depozit conform de deșeuri</w:t>
      </w:r>
      <w:r w:rsidRPr="00D97511">
        <w:rPr>
          <w:lang w:val="ro-RO"/>
        </w:rPr>
        <w:t xml:space="preserve"> nepericuloase cu o capacitate totală de 1.000.000 m3  și suprafață de 150.001 mp și a unui canal colector evacuare ape pluviale cu suprafață de 3.597 mp pe amplasamentul din comuna </w:t>
      </w:r>
      <w:r w:rsidRPr="00D97511">
        <w:rPr>
          <w:b/>
          <w:lang w:val="ro-RO"/>
        </w:rPr>
        <w:t>Valea Mărului</w:t>
      </w:r>
      <w:r w:rsidRPr="00D97511">
        <w:rPr>
          <w:lang w:val="ro-RO"/>
        </w:rPr>
        <w:t>, în proprietate publică a Județului Galați, având Documentație cadastrală T 12, P 167, cu numerele cadastrale 11043, 11478 și 11481.</w:t>
      </w:r>
    </w:p>
    <w:p w14:paraId="7C59D5BC" w14:textId="77777777" w:rsidR="00C15C2A" w:rsidRPr="00D97511" w:rsidRDefault="00AF3C5D">
      <w:pPr>
        <w:pStyle w:val="MediumGrid1-Accent21"/>
        <w:numPr>
          <w:ilvl w:val="0"/>
          <w:numId w:val="2"/>
        </w:numPr>
        <w:rPr>
          <w:lang w:val="ro-RO"/>
        </w:rPr>
      </w:pPr>
      <w:r w:rsidRPr="00D97511">
        <w:rPr>
          <w:lang w:val="ro-RO"/>
        </w:rPr>
        <w:t xml:space="preserve">Construirea unei </w:t>
      </w:r>
      <w:r w:rsidRPr="00D97511">
        <w:rPr>
          <w:b/>
          <w:lang w:val="ro-RO"/>
        </w:rPr>
        <w:t>stații de sortare</w:t>
      </w:r>
      <w:r w:rsidRPr="00D97511">
        <w:rPr>
          <w:lang w:val="ro-RO"/>
        </w:rPr>
        <w:t xml:space="preserve"> cu o capacitate de 6.000 t/an pe amplasamentul din comuna </w:t>
      </w:r>
      <w:r w:rsidRPr="00D97511">
        <w:rPr>
          <w:b/>
          <w:lang w:val="ro-RO"/>
        </w:rPr>
        <w:t>Valea Mărului</w:t>
      </w:r>
      <w:r w:rsidRPr="00D97511">
        <w:rPr>
          <w:lang w:val="ro-RO"/>
        </w:rPr>
        <w:t xml:space="preserve">, în suprafață de 150.001 mp, aflat în proprietate publică a Județului Galați, având Documentație cadastrală T 12, P 167, cu număr cadastral 11043; </w:t>
      </w:r>
    </w:p>
    <w:p w14:paraId="1D697ED1" w14:textId="77777777" w:rsidR="00C15C2A" w:rsidRPr="00D97511" w:rsidRDefault="00AF3C5D">
      <w:pPr>
        <w:pStyle w:val="MediumGrid1-Accent21"/>
        <w:numPr>
          <w:ilvl w:val="0"/>
          <w:numId w:val="2"/>
        </w:numPr>
        <w:rPr>
          <w:lang w:val="ro-RO"/>
        </w:rPr>
      </w:pPr>
      <w:r w:rsidRPr="00D97511">
        <w:rPr>
          <w:lang w:val="ro-RO"/>
        </w:rPr>
        <w:t xml:space="preserve">Construirea unei </w:t>
      </w:r>
      <w:r w:rsidRPr="00D97511">
        <w:rPr>
          <w:b/>
          <w:lang w:val="ro-RO"/>
        </w:rPr>
        <w:t>instalații de tratare mecano-biologică (TMB) cu o capacitate de de tratare mecanică de 50.000 t/an și o capacitate de tratare biologică cu digestie anaerobă de 89.000 t/an</w:t>
      </w:r>
      <w:r w:rsidRPr="00D97511">
        <w:rPr>
          <w:lang w:val="ro-RO"/>
        </w:rPr>
        <w:t xml:space="preserve"> (inclusiv tratarea biodeșeurilor colectate separat) pe amplasamentul din </w:t>
      </w:r>
      <w:r w:rsidRPr="00D97511">
        <w:rPr>
          <w:b/>
          <w:lang w:val="ro-RO"/>
        </w:rPr>
        <w:t>municipiul Galați</w:t>
      </w:r>
      <w:r w:rsidRPr="00D97511">
        <w:rPr>
          <w:lang w:val="ro-RO"/>
        </w:rPr>
        <w:t xml:space="preserve"> în suprafață de 95.000 mp, aflat în proprietatea publică a județului Galați, înscris în Cartea Funciară 123991, cu număr cadastral 123991; </w:t>
      </w:r>
    </w:p>
    <w:p w14:paraId="7332D298" w14:textId="77777777" w:rsidR="00C15C2A" w:rsidRPr="00D97511" w:rsidRDefault="00AF3C5D">
      <w:pPr>
        <w:pStyle w:val="MediumGrid1-Accent21"/>
        <w:numPr>
          <w:ilvl w:val="0"/>
          <w:numId w:val="2"/>
        </w:numPr>
        <w:rPr>
          <w:lang w:val="ro-RO"/>
        </w:rPr>
      </w:pPr>
      <w:r w:rsidRPr="00D97511">
        <w:rPr>
          <w:lang w:val="ro-RO"/>
        </w:rPr>
        <w:t xml:space="preserve">Construirea unei </w:t>
      </w:r>
      <w:r w:rsidRPr="00D97511">
        <w:rPr>
          <w:b/>
          <w:lang w:val="ro-RO"/>
        </w:rPr>
        <w:t xml:space="preserve">stații de transfer cu o capacitate de 23.000 t/an </w:t>
      </w:r>
      <w:r w:rsidRPr="00D97511">
        <w:rPr>
          <w:lang w:val="ro-RO"/>
        </w:rPr>
        <w:t xml:space="preserve">pe amplasamentul din </w:t>
      </w:r>
      <w:r w:rsidRPr="00D97511">
        <w:rPr>
          <w:b/>
          <w:lang w:val="ro-RO"/>
        </w:rPr>
        <w:t>municipiul Galați</w:t>
      </w:r>
      <w:r w:rsidRPr="00D97511">
        <w:rPr>
          <w:lang w:val="ro-RO"/>
        </w:rPr>
        <w:t xml:space="preserve"> în suprafață de 95.000 mp, aflat în proprietatea publică a județului Galați, înscris în Cartea Funciară 123991, cu număr cadastral 123991;</w:t>
      </w:r>
    </w:p>
    <w:p w14:paraId="7FC5F3AC" w14:textId="77777777" w:rsidR="00C15C2A" w:rsidRPr="00D97511" w:rsidRDefault="00AF3C5D">
      <w:pPr>
        <w:pStyle w:val="MediumGrid1-Accent21"/>
        <w:numPr>
          <w:ilvl w:val="0"/>
          <w:numId w:val="2"/>
        </w:numPr>
        <w:rPr>
          <w:lang w:val="ro-RO"/>
        </w:rPr>
      </w:pPr>
      <w:r w:rsidRPr="00D97511">
        <w:rPr>
          <w:lang w:val="ro-RO"/>
        </w:rPr>
        <w:t xml:space="preserve">Construirea unei </w:t>
      </w:r>
      <w:r w:rsidRPr="00D97511">
        <w:rPr>
          <w:b/>
          <w:lang w:val="ro-RO"/>
        </w:rPr>
        <w:t>stații de transfer cu o capacitate de 10.000 t/an și a unui centru de stocare temporară pentru deșeurile voluminoase și periculoase municipale</w:t>
      </w:r>
      <w:r w:rsidRPr="00D97511">
        <w:rPr>
          <w:lang w:val="ro-RO"/>
        </w:rPr>
        <w:t xml:space="preserve"> pe amplasamentul din orașul </w:t>
      </w:r>
      <w:r w:rsidRPr="00D97511">
        <w:rPr>
          <w:b/>
          <w:lang w:val="ro-RO"/>
        </w:rPr>
        <w:t>Târgu Bujor</w:t>
      </w:r>
      <w:r w:rsidRPr="00D97511">
        <w:rPr>
          <w:lang w:val="ro-RO"/>
        </w:rPr>
        <w:t xml:space="preserve">, în suprafață de 9200 mp, aflat în proprietate publică a Județului Galați, având Documentație cadastrală T134,P1457/2/1, cu număr cadastral 100968 și </w:t>
      </w:r>
      <w:r w:rsidRPr="00D97511">
        <w:rPr>
          <w:b/>
          <w:bCs/>
          <w:lang w:val="ro-RO"/>
        </w:rPr>
        <w:t>drumul de acces</w:t>
      </w:r>
      <w:r w:rsidRPr="00D97511">
        <w:rPr>
          <w:lang w:val="ro-RO"/>
        </w:rPr>
        <w:t xml:space="preserve"> pentru aceste instalații (suprafață 5.340 mp, proprietatea publică a orașului Tg.Bujor și administrarea Județului Galați, Carte Funciară/număr cadastral 103577);</w:t>
      </w:r>
    </w:p>
    <w:p w14:paraId="68220165" w14:textId="77777777" w:rsidR="00C15C2A" w:rsidRPr="00D97511" w:rsidRDefault="00AF3C5D">
      <w:pPr>
        <w:numPr>
          <w:ilvl w:val="0"/>
          <w:numId w:val="2"/>
        </w:numPr>
        <w:suppressAutoHyphens/>
        <w:spacing w:after="120"/>
        <w:jc w:val="both"/>
        <w:rPr>
          <w:sz w:val="24"/>
          <w:szCs w:val="24"/>
        </w:rPr>
      </w:pPr>
      <w:r w:rsidRPr="00D97511">
        <w:rPr>
          <w:sz w:val="24"/>
          <w:szCs w:val="24"/>
        </w:rPr>
        <w:t xml:space="preserve">Operaționalizarea stației de compostare existentă în oraşul </w:t>
      </w:r>
      <w:r w:rsidRPr="00D97511">
        <w:rPr>
          <w:b/>
          <w:sz w:val="24"/>
          <w:szCs w:val="24"/>
        </w:rPr>
        <w:t>Târgu Bujor</w:t>
      </w:r>
      <w:r w:rsidRPr="00D97511">
        <w:rPr>
          <w:sz w:val="24"/>
          <w:szCs w:val="24"/>
        </w:rPr>
        <w:t xml:space="preserve">, situată pe amplasamentul din Târgu Bujor, în suprafață de 13.530,00 mp, aflat în proprietatea publică a orașului Târgu Bujor, înscris în Cartea Funciară 107620 aflat în proprietatea publică a Județului Galați cu suprafața de 9.997 mp, cu număr cadastral 107620; </w:t>
      </w:r>
    </w:p>
    <w:p w14:paraId="7B9C7FE4" w14:textId="77777777" w:rsidR="00C15C2A" w:rsidRPr="00D97511" w:rsidRDefault="00AF3C5D">
      <w:pPr>
        <w:numPr>
          <w:ilvl w:val="0"/>
          <w:numId w:val="2"/>
        </w:numPr>
        <w:suppressAutoHyphens/>
        <w:spacing w:after="120"/>
        <w:jc w:val="both"/>
        <w:rPr>
          <w:sz w:val="24"/>
          <w:szCs w:val="24"/>
        </w:rPr>
      </w:pPr>
      <w:r w:rsidRPr="00D97511">
        <w:rPr>
          <w:sz w:val="24"/>
          <w:szCs w:val="24"/>
        </w:rPr>
        <w:t xml:space="preserve">Construirea unei </w:t>
      </w:r>
      <w:r w:rsidRPr="00D97511">
        <w:rPr>
          <w:b/>
          <w:sz w:val="24"/>
          <w:szCs w:val="24"/>
        </w:rPr>
        <w:t>stații de transfer cu o capacitate de 22.500 t/an și a unui centru de stocare temporară pentru deșeurile voluminoase și periculoase municipale</w:t>
      </w:r>
      <w:r w:rsidRPr="00D97511">
        <w:rPr>
          <w:sz w:val="24"/>
          <w:szCs w:val="24"/>
        </w:rPr>
        <w:t xml:space="preserve"> pe amplasamentul din municipiul </w:t>
      </w:r>
      <w:r w:rsidRPr="00D97511">
        <w:rPr>
          <w:b/>
          <w:sz w:val="24"/>
          <w:szCs w:val="24"/>
        </w:rPr>
        <w:t>Tecuci,</w:t>
      </w:r>
      <w:r w:rsidRPr="00D97511">
        <w:rPr>
          <w:sz w:val="24"/>
          <w:szCs w:val="24"/>
        </w:rPr>
        <w:t xml:space="preserve"> în suprafață de 48.649,00 mp, aflat în proprietatea publică a Județului Galați, având Documentație cadastrală 118851, cu suprafața de 28.107 mp;</w:t>
      </w:r>
    </w:p>
    <w:p w14:paraId="3DE345DD" w14:textId="77777777" w:rsidR="00C15C2A" w:rsidRPr="00D97511" w:rsidRDefault="00AF3C5D">
      <w:pPr>
        <w:numPr>
          <w:ilvl w:val="0"/>
          <w:numId w:val="2"/>
        </w:numPr>
        <w:suppressAutoHyphens/>
        <w:spacing w:after="120"/>
        <w:jc w:val="both"/>
        <w:rPr>
          <w:b/>
          <w:sz w:val="24"/>
          <w:szCs w:val="24"/>
        </w:rPr>
      </w:pPr>
      <w:r w:rsidRPr="00D97511">
        <w:rPr>
          <w:sz w:val="24"/>
          <w:szCs w:val="24"/>
        </w:rPr>
        <w:t xml:space="preserve">Construirea unei </w:t>
      </w:r>
      <w:r w:rsidRPr="00D97511">
        <w:rPr>
          <w:b/>
          <w:sz w:val="24"/>
          <w:szCs w:val="24"/>
        </w:rPr>
        <w:t>stații de compostare</w:t>
      </w:r>
      <w:r w:rsidRPr="00D97511">
        <w:rPr>
          <w:sz w:val="24"/>
          <w:szCs w:val="24"/>
        </w:rPr>
        <w:t xml:space="preserve"> cu o capacitate de 700 t/an deșeuri verzi, pe amplasamentul din </w:t>
      </w:r>
      <w:r w:rsidRPr="00D97511">
        <w:rPr>
          <w:b/>
          <w:sz w:val="24"/>
          <w:szCs w:val="24"/>
        </w:rPr>
        <w:t>Tecuci,</w:t>
      </w:r>
      <w:r w:rsidRPr="00D97511">
        <w:rPr>
          <w:sz w:val="24"/>
          <w:szCs w:val="24"/>
        </w:rPr>
        <w:t xml:space="preserve"> în suprafață de 48.649,00 mp, aflat în proprietatea publică a Județului Galați, având Documentație cadastrală 118851, cu suprafața de 28.107 mp;</w:t>
      </w:r>
    </w:p>
    <w:p w14:paraId="52FC08D3" w14:textId="77777777" w:rsidR="00C15C2A" w:rsidRPr="00D97511" w:rsidRDefault="00AF3C5D">
      <w:pPr>
        <w:pStyle w:val="MediumGrid1-Accent21"/>
        <w:numPr>
          <w:ilvl w:val="0"/>
          <w:numId w:val="2"/>
        </w:numPr>
        <w:rPr>
          <w:b/>
          <w:lang w:val="ro-RO"/>
        </w:rPr>
      </w:pPr>
      <w:r w:rsidRPr="00D97511">
        <w:rPr>
          <w:b/>
          <w:lang w:val="ro-RO"/>
        </w:rPr>
        <w:t>Închiderea depozitului neconform</w:t>
      </w:r>
      <w:r w:rsidRPr="00D97511">
        <w:rPr>
          <w:lang w:val="ro-RO"/>
        </w:rPr>
        <w:t xml:space="preserve"> de deșeuri din municipiul  Tecuci, depozit aflat în proprietatea publică a municipiului Tecuci și în administrarea Județului Galați, amplasat pe un teren in suprafata de 120.783 mp, aflat în proprietatea publică a Județului Galați, având documentațiile cadastrale cu numărul </w:t>
      </w:r>
      <w:r w:rsidRPr="00D97511">
        <w:t xml:space="preserve">118659, </w:t>
      </w:r>
      <w:r w:rsidRPr="00D97511">
        <w:rPr>
          <w:lang w:val="ro-RO"/>
        </w:rPr>
        <w:t>cu suprafata 120.783 mp;</w:t>
      </w:r>
    </w:p>
    <w:p w14:paraId="29EB62D1" w14:textId="77777777" w:rsidR="00C15C2A" w:rsidRPr="00D97511" w:rsidRDefault="00AF3C5D">
      <w:pPr>
        <w:pStyle w:val="MediumGrid1-Accent21"/>
        <w:numPr>
          <w:ilvl w:val="0"/>
          <w:numId w:val="2"/>
        </w:numPr>
        <w:rPr>
          <w:lang w:val="ro-RO"/>
        </w:rPr>
      </w:pPr>
      <w:r w:rsidRPr="00D97511">
        <w:rPr>
          <w:b/>
          <w:lang w:val="ro-RO"/>
        </w:rPr>
        <w:t xml:space="preserve">Drumurile de acces </w:t>
      </w:r>
      <w:r w:rsidRPr="00D97511">
        <w:rPr>
          <w:lang w:val="ro-RO"/>
        </w:rPr>
        <w:t xml:space="preserve">pentru instalațiile situate pe amplasamentele din comuna Valea Mărului (suprafață 53.417 mp, proprietatea publică a Județului Galați, Cărți Funciare/numere cadastrale 11301, 11302, 11282, 11283, 11296, 11299, 11341, 11343, 11345, 11347, 11382, 11533, 11535, 11537, 11538, 11539, 11541, 113275 (corod), 7508, 7509), din municipiul Tecuci (suprafață 25.217 mp, proprietatea publică a UAT Județul Galati și Carte Funciară/număr cadastral 118657, din municipiul Galați (suprafață 30.265 mp, proprietate publică a Județului Galați, Carți Funciare/numere cadastrale nr. 126569, 136228, 127176), și din orașul  Târgu Bujor (suprafață 5.340 mp, proprietatea publică a UAT Tg. Bujor și dat în administrare către UAT Județul Galați, Carte funciară / număr cadastral 103577). </w:t>
      </w:r>
    </w:p>
    <w:p w14:paraId="463AAF70" w14:textId="77777777" w:rsidR="00C15C2A" w:rsidRPr="00D97511" w:rsidRDefault="00AF3C5D">
      <w:pPr>
        <w:pStyle w:val="MediumGrid1-Accent21"/>
        <w:numPr>
          <w:ilvl w:val="0"/>
          <w:numId w:val="2"/>
        </w:numPr>
        <w:rPr>
          <w:lang w:val="ro-RO"/>
        </w:rPr>
      </w:pPr>
      <w:r w:rsidRPr="00D97511">
        <w:rPr>
          <w:lang w:val="ro-RO"/>
        </w:rPr>
        <w:t xml:space="preserve">Achiziționarea de </w:t>
      </w:r>
      <w:r w:rsidRPr="00D97511">
        <w:rPr>
          <w:b/>
          <w:lang w:val="ro-RO"/>
        </w:rPr>
        <w:t>echipamente pentru colectarea separată și transportul deșeurilor municipale</w:t>
      </w:r>
      <w:r w:rsidRPr="00D97511">
        <w:rPr>
          <w:lang w:val="ro-RO"/>
        </w:rPr>
        <w:t xml:space="preserve">; </w:t>
      </w:r>
    </w:p>
    <w:p w14:paraId="5469286A" w14:textId="77777777" w:rsidR="00C15C2A" w:rsidRPr="00D97511" w:rsidRDefault="00AF3C5D">
      <w:pPr>
        <w:pStyle w:val="MediumGrid1-Accent21"/>
        <w:numPr>
          <w:ilvl w:val="0"/>
          <w:numId w:val="2"/>
        </w:numPr>
        <w:rPr>
          <w:lang w:val="ro-RO"/>
        </w:rPr>
      </w:pPr>
      <w:r w:rsidRPr="00D97511">
        <w:rPr>
          <w:b/>
          <w:lang w:val="ro-RO"/>
        </w:rPr>
        <w:lastRenderedPageBreak/>
        <w:t>Asistență tehnică pentru managementul proiectului</w:t>
      </w:r>
      <w:r w:rsidRPr="00D97511">
        <w:rPr>
          <w:lang w:val="ro-RO"/>
        </w:rPr>
        <w:t xml:space="preserve">, inclusiv campanie de informare și conștientizare a populației; </w:t>
      </w:r>
      <w:r w:rsidRPr="00D97511">
        <w:rPr>
          <w:b/>
          <w:lang w:val="ro-RO"/>
        </w:rPr>
        <w:t>asistență tehnică pentru supervizarea lucrărilor de construire</w:t>
      </w:r>
      <w:r w:rsidRPr="00D97511">
        <w:rPr>
          <w:lang w:val="ro-RO"/>
        </w:rPr>
        <w:t xml:space="preserve">; </w:t>
      </w:r>
      <w:r w:rsidRPr="00D97511">
        <w:rPr>
          <w:b/>
          <w:lang w:val="ro-RO"/>
        </w:rPr>
        <w:t>asistențe tehnice pentru identificarea pontențialul de colectare separată a biodeșeurilor</w:t>
      </w:r>
      <w:r w:rsidRPr="00D97511">
        <w:rPr>
          <w:lang w:val="ro-RO"/>
        </w:rPr>
        <w:t xml:space="preserve"> (studiu privind compoziția deșeurilor municipale și studiu privind posibilitatea colectării separate a biodeșeurilor din deșeuri similare) și </w:t>
      </w:r>
      <w:r w:rsidRPr="00D97511">
        <w:rPr>
          <w:b/>
          <w:lang w:val="ro-RO"/>
        </w:rPr>
        <w:t>audit</w:t>
      </w:r>
      <w:r w:rsidRPr="00D97511">
        <w:rPr>
          <w:lang w:val="ro-RO"/>
        </w:rPr>
        <w:t>.</w:t>
      </w:r>
    </w:p>
    <w:p w14:paraId="61404458" w14:textId="77777777" w:rsidR="00C15C2A" w:rsidRPr="00D97511" w:rsidRDefault="00AF3C5D">
      <w:pPr>
        <w:pStyle w:val="MediumGrid1-Accent21"/>
        <w:ind w:left="0"/>
        <w:rPr>
          <w:lang w:val="ro-RO"/>
        </w:rPr>
      </w:pPr>
      <w:r w:rsidRPr="00D97511">
        <w:rPr>
          <w:u w:val="single"/>
          <w:lang w:val="ro-RO"/>
        </w:rPr>
        <w:t xml:space="preserve">Investițiile vor fi finanțate prin </w:t>
      </w:r>
      <w:r w:rsidRPr="00D97511">
        <w:rPr>
          <w:b/>
          <w:u w:val="single"/>
          <w:lang w:val="ro-RO"/>
        </w:rPr>
        <w:t>Programul Operațional Infrastructură Mare (POIM</w:t>
      </w:r>
      <w:r w:rsidRPr="00D97511">
        <w:rPr>
          <w:b/>
          <w:lang w:val="ro-RO"/>
        </w:rPr>
        <w:t>)</w:t>
      </w:r>
      <w:r w:rsidRPr="00D97511">
        <w:rPr>
          <w:lang w:val="ro-RO"/>
        </w:rPr>
        <w:t xml:space="preserve"> și </w:t>
      </w:r>
      <w:r w:rsidRPr="00D97511">
        <w:rPr>
          <w:b/>
          <w:lang w:val="ro-RO"/>
        </w:rPr>
        <w:t>Programul de Dezvoltare Durabilă</w:t>
      </w:r>
      <w:r w:rsidRPr="00D97511">
        <w:rPr>
          <w:lang w:val="ro-RO"/>
        </w:rPr>
        <w:t xml:space="preserve"> </w:t>
      </w:r>
      <w:r w:rsidRPr="00D97511">
        <w:rPr>
          <w:b/>
          <w:lang w:val="ro-RO"/>
        </w:rPr>
        <w:t>și Tranziție Justă</w:t>
      </w:r>
      <w:r w:rsidRPr="00D97511">
        <w:rPr>
          <w:lang w:val="ro-RO"/>
        </w:rPr>
        <w:t xml:space="preserve">. </w:t>
      </w:r>
    </w:p>
    <w:p w14:paraId="798ADC00" w14:textId="77777777" w:rsidR="00C15C2A" w:rsidRPr="00D97511" w:rsidRDefault="00AF3C5D">
      <w:pPr>
        <w:pStyle w:val="MediumGrid1-Accent21"/>
        <w:ind w:left="0"/>
        <w:rPr>
          <w:lang w:val="ro-RO"/>
        </w:rPr>
      </w:pPr>
      <w:r w:rsidRPr="00D97511">
        <w:rPr>
          <w:b/>
          <w:lang w:val="ro-RO"/>
        </w:rPr>
        <w:t>3.</w:t>
      </w:r>
      <w:r w:rsidRPr="00D97511">
        <w:rPr>
          <w:lang w:val="ro-RO"/>
        </w:rPr>
        <w:t xml:space="preserve"> În județul Galați au mai fost realizate investiții pentru gestionarea deșeurilor municipale din alte surse de finanțare, după cum urmează:</w:t>
      </w:r>
    </w:p>
    <w:p w14:paraId="5F26EBC0" w14:textId="77777777" w:rsidR="00C15C2A" w:rsidRPr="00D97511" w:rsidRDefault="00AF3C5D">
      <w:pPr>
        <w:numPr>
          <w:ilvl w:val="1"/>
          <w:numId w:val="9"/>
        </w:numPr>
        <w:suppressAutoHyphens/>
        <w:spacing w:after="120"/>
        <w:jc w:val="both"/>
        <w:rPr>
          <w:sz w:val="24"/>
          <w:szCs w:val="24"/>
        </w:rPr>
      </w:pPr>
      <w:r w:rsidRPr="00D97511">
        <w:rPr>
          <w:sz w:val="24"/>
          <w:szCs w:val="24"/>
        </w:rPr>
        <w:t>Investiții realizate prin proiectul ISPA Galați:</w:t>
      </w:r>
    </w:p>
    <w:p w14:paraId="732F1969" w14:textId="77777777" w:rsidR="00C15C2A" w:rsidRPr="00D97511" w:rsidRDefault="00AF3C5D">
      <w:pPr>
        <w:pStyle w:val="MediumGrid1-Accent21"/>
        <w:numPr>
          <w:ilvl w:val="0"/>
          <w:numId w:val="6"/>
        </w:numPr>
        <w:rPr>
          <w:lang w:val="ro-RO"/>
        </w:rPr>
      </w:pPr>
      <w:r w:rsidRPr="00D97511">
        <w:rPr>
          <w:lang w:val="ro-RO"/>
        </w:rPr>
        <w:t>Celula 1 a depozitului conform de deșeuri de la Tirighina în suprafață de 64.000,00 mp, construită pe amplasamentul aflat în proprietatea publică a municipiului Galați, având Cărțile Funciare cu numerele 139774 aflat în proprietatea publică a municipiului Galați cu suprafața de 225.836 mp și 139775 aflat în proprietatea publică a municipiului Galați cu suprafața de 44.246 mp; Celula 1 și-a epuizat capacitatea de depozitare la sfârșitul anului 2025 și urmează a fi închisă. Începând cu anul 2026, deșeurile reziduale din municipiul Galați sunt transportate la depozitul conform Valea Mărului.</w:t>
      </w:r>
    </w:p>
    <w:p w14:paraId="70EECA3A" w14:textId="77777777" w:rsidR="00C15C2A" w:rsidRPr="00D97511" w:rsidRDefault="00AF3C5D">
      <w:pPr>
        <w:pStyle w:val="MediumGrid1-Accent21"/>
        <w:numPr>
          <w:ilvl w:val="0"/>
          <w:numId w:val="6"/>
        </w:numPr>
        <w:rPr>
          <w:lang w:val="ro-RO"/>
        </w:rPr>
      </w:pPr>
      <w:r w:rsidRPr="00D97511">
        <w:rPr>
          <w:lang w:val="ro-RO"/>
        </w:rPr>
        <w:t>Stația de sortare în suprafață de 16.196,00 mp, construită pe amplasamentul aflat în proprietatea publică a municipiului Galați, cu o capacitate autorizată de 6.000 tone/an, având Cartea Funciară numărul 119468 cu număr cadastral 119468;</w:t>
      </w:r>
    </w:p>
    <w:p w14:paraId="13D1014B" w14:textId="77777777" w:rsidR="00C15C2A" w:rsidRPr="00D97511" w:rsidRDefault="00AF3C5D">
      <w:pPr>
        <w:pStyle w:val="MediumGrid1-Accent21"/>
        <w:numPr>
          <w:ilvl w:val="0"/>
          <w:numId w:val="6"/>
        </w:numPr>
        <w:rPr>
          <w:lang w:val="ro-RO"/>
        </w:rPr>
      </w:pPr>
      <w:r w:rsidRPr="00D97511">
        <w:rPr>
          <w:lang w:val="ro-RO"/>
        </w:rPr>
        <w:t>Stația de compostare în suprafață de 16.196,00 mp, construită pe amplasamentul aflat în proprietatea publică a municipiului Galați, cu o capacitate autorizată de 10.000 tone/an, având Cartea Funciară numărul 119468 cu număr cadastral 119468;</w:t>
      </w:r>
    </w:p>
    <w:p w14:paraId="542B5537" w14:textId="77777777" w:rsidR="00C15C2A" w:rsidRPr="00D97511" w:rsidRDefault="00AF3C5D">
      <w:pPr>
        <w:pStyle w:val="MediumGrid1-Accent21"/>
        <w:numPr>
          <w:ilvl w:val="0"/>
          <w:numId w:val="6"/>
        </w:numPr>
        <w:rPr>
          <w:lang w:val="ro-RO"/>
        </w:rPr>
      </w:pPr>
      <w:r w:rsidRPr="00D97511">
        <w:rPr>
          <w:lang w:val="ro-RO"/>
        </w:rPr>
        <w:t>Echipamentele achiziționate prin proiectul ISPA pentru operarea depozitului conform de deșeuri: compactor, încărcător frontal, concasor deșeuri din construcții și demolări;</w:t>
      </w:r>
    </w:p>
    <w:p w14:paraId="1D70F6F3" w14:textId="77777777" w:rsidR="00C15C2A" w:rsidRPr="00D97511" w:rsidRDefault="00AF3C5D">
      <w:pPr>
        <w:pStyle w:val="MediumGrid1-Accent21"/>
        <w:numPr>
          <w:ilvl w:val="0"/>
          <w:numId w:val="6"/>
        </w:numPr>
        <w:rPr>
          <w:lang w:val="ro-RO"/>
        </w:rPr>
      </w:pPr>
      <w:r w:rsidRPr="00D97511">
        <w:rPr>
          <w:lang w:val="ro-RO"/>
        </w:rPr>
        <w:t>Echipamentele pentru colectarea separată și transportul deșeurilor din municipiul Galați și 5 comune la depozitul conform Tirighina;</w:t>
      </w:r>
    </w:p>
    <w:p w14:paraId="11BE8532" w14:textId="77777777" w:rsidR="00C15C2A" w:rsidRPr="00D97511" w:rsidRDefault="00AF3C5D">
      <w:pPr>
        <w:pStyle w:val="MediumGrid1-Accent21"/>
        <w:numPr>
          <w:ilvl w:val="1"/>
          <w:numId w:val="9"/>
        </w:numPr>
        <w:rPr>
          <w:i/>
          <w:lang w:val="ro-RO"/>
        </w:rPr>
      </w:pPr>
      <w:r w:rsidRPr="00D97511">
        <w:rPr>
          <w:lang w:val="ro-RO"/>
        </w:rPr>
        <w:t>Investiții realizate prin proiectul PHARE Târgu Bujor:</w:t>
      </w:r>
    </w:p>
    <w:p w14:paraId="55089C7D" w14:textId="77777777" w:rsidR="00C15C2A" w:rsidRPr="00D97511" w:rsidRDefault="00AF3C5D">
      <w:pPr>
        <w:pStyle w:val="ListParagraph"/>
        <w:numPr>
          <w:ilvl w:val="0"/>
          <w:numId w:val="7"/>
        </w:numPr>
        <w:suppressAutoHyphens/>
        <w:spacing w:after="120"/>
        <w:jc w:val="both"/>
        <w:rPr>
          <w:i/>
          <w:sz w:val="24"/>
          <w:szCs w:val="24"/>
        </w:rPr>
      </w:pPr>
      <w:r w:rsidRPr="00D97511">
        <w:rPr>
          <w:sz w:val="24"/>
          <w:szCs w:val="24"/>
        </w:rPr>
        <w:t>Stația de compostare de la Târgu Bujor, construită pe amplasamentul aflat în proprietatea publică a municipiului Târgu Bujor, în suprafață de 13.350,00 mp, având Carte Funciară numărul 107620 aflat în proprietatea publică a Județului Galați cu suprafața de 9.997 mp, cu număr cadastral 107620;</w:t>
      </w:r>
    </w:p>
    <w:p w14:paraId="466852A2" w14:textId="77777777" w:rsidR="00C15C2A" w:rsidRPr="00D97511" w:rsidRDefault="00AF3C5D">
      <w:pPr>
        <w:numPr>
          <w:ilvl w:val="0"/>
          <w:numId w:val="7"/>
        </w:numPr>
        <w:suppressAutoHyphens/>
        <w:spacing w:after="120"/>
        <w:jc w:val="both"/>
        <w:rPr>
          <w:i/>
          <w:sz w:val="24"/>
          <w:szCs w:val="24"/>
        </w:rPr>
      </w:pPr>
      <w:r w:rsidRPr="00D97511">
        <w:rPr>
          <w:sz w:val="24"/>
          <w:szCs w:val="24"/>
        </w:rPr>
        <w:t>Echipamentele pentru colectarea și transportul deșeurilor.</w:t>
      </w:r>
    </w:p>
    <w:p w14:paraId="2B36E7EB" w14:textId="77777777" w:rsidR="00C15C2A" w:rsidRPr="00D97511" w:rsidRDefault="00C15C2A">
      <w:pPr>
        <w:suppressAutoHyphens/>
        <w:spacing w:after="120"/>
        <w:ind w:left="720"/>
        <w:jc w:val="both"/>
        <w:rPr>
          <w:i/>
          <w:sz w:val="24"/>
          <w:szCs w:val="24"/>
        </w:rPr>
      </w:pPr>
    </w:p>
    <w:p w14:paraId="746BFEC1" w14:textId="77777777" w:rsidR="00C15C2A" w:rsidRPr="00D97511" w:rsidRDefault="00AF3C5D">
      <w:pPr>
        <w:numPr>
          <w:ilvl w:val="1"/>
          <w:numId w:val="9"/>
        </w:numPr>
        <w:suppressAutoHyphens/>
        <w:spacing w:after="120"/>
        <w:jc w:val="both"/>
        <w:rPr>
          <w:i/>
          <w:sz w:val="24"/>
          <w:szCs w:val="24"/>
        </w:rPr>
      </w:pPr>
      <w:r w:rsidRPr="00D97511">
        <w:rPr>
          <w:sz w:val="24"/>
          <w:szCs w:val="24"/>
        </w:rPr>
        <w:t>Investițiile realizate prin proiectul PHARE Tecuci:</w:t>
      </w:r>
    </w:p>
    <w:p w14:paraId="6E1930E4" w14:textId="77777777" w:rsidR="00C15C2A" w:rsidRPr="00D97511" w:rsidRDefault="00AF3C5D">
      <w:pPr>
        <w:numPr>
          <w:ilvl w:val="0"/>
          <w:numId w:val="8"/>
        </w:numPr>
        <w:suppressAutoHyphens/>
        <w:spacing w:after="120"/>
        <w:jc w:val="both"/>
        <w:rPr>
          <w:sz w:val="24"/>
          <w:szCs w:val="24"/>
        </w:rPr>
      </w:pPr>
      <w:r w:rsidRPr="00D97511">
        <w:rPr>
          <w:sz w:val="24"/>
          <w:szCs w:val="24"/>
        </w:rPr>
        <w:t>Stația de sortare a deșeurilor de la Tecuci, în suprafata de 47.000,00 mp, având Carte Funciară numărul 118660, aflat în proprietatea publică a Județului Galați cu suprafața de 47.000 mp, construită din fonduri publice ale municipiului Tecuci; În prezent nu este în operare. Va fi reoperaționalizată de operatorul județean de colectare și transport care are delegate și activitățile de compostare și transfer și va funcționa ca și stație de tratare fluxuri speciale (textile, voluminoase).</w:t>
      </w:r>
    </w:p>
    <w:p w14:paraId="5775818E" w14:textId="77777777" w:rsidR="00C15C2A" w:rsidRPr="00D97511" w:rsidRDefault="00AF3C5D">
      <w:pPr>
        <w:numPr>
          <w:ilvl w:val="0"/>
          <w:numId w:val="8"/>
        </w:numPr>
        <w:suppressAutoHyphens/>
        <w:spacing w:after="120"/>
        <w:jc w:val="both"/>
        <w:rPr>
          <w:sz w:val="24"/>
          <w:szCs w:val="24"/>
        </w:rPr>
      </w:pPr>
      <w:r w:rsidRPr="00D97511">
        <w:rPr>
          <w:sz w:val="24"/>
          <w:szCs w:val="24"/>
        </w:rPr>
        <w:t>Echipamente pentru colectarea și transportul deșeurilor.</w:t>
      </w:r>
    </w:p>
    <w:p w14:paraId="51F7FF9F" w14:textId="77777777" w:rsidR="00C15C2A" w:rsidRPr="00D97511" w:rsidRDefault="00AF3C5D">
      <w:pPr>
        <w:suppressAutoHyphens/>
        <w:spacing w:after="120"/>
        <w:ind w:left="360"/>
        <w:jc w:val="both"/>
        <w:rPr>
          <w:sz w:val="24"/>
          <w:szCs w:val="24"/>
        </w:rPr>
      </w:pPr>
      <w:r w:rsidRPr="00D97511">
        <w:rPr>
          <w:sz w:val="24"/>
          <w:szCs w:val="24"/>
        </w:rPr>
        <w:t xml:space="preserve">3.4 Investiții realizate prin proiectul </w:t>
      </w:r>
      <w:r w:rsidRPr="00D97511">
        <w:rPr>
          <w:i/>
          <w:iCs/>
          <w:sz w:val="24"/>
          <w:szCs w:val="24"/>
        </w:rPr>
        <w:t>„</w:t>
      </w:r>
      <w:r w:rsidRPr="00D97511">
        <w:rPr>
          <w:rStyle w:val="FontStyle14"/>
          <w:rFonts w:ascii="Times New Roman" w:hAnsi="Times New Roman" w:cs="Times New Roman"/>
          <w:i/>
          <w:iCs/>
          <w:sz w:val="24"/>
          <w:szCs w:val="24"/>
        </w:rPr>
        <w:t>CENTRE DE COLECTARE SELECTIVĂ A DEȘEURILOR PRIN APORT VOLUNTAR ÎN JUDEȚUL GALAȚI</w:t>
      </w:r>
      <w:r w:rsidRPr="00D97511">
        <w:rPr>
          <w:i/>
          <w:iCs/>
          <w:sz w:val="24"/>
          <w:szCs w:val="24"/>
        </w:rPr>
        <w:t>”</w:t>
      </w:r>
    </w:p>
    <w:p w14:paraId="32166B34" w14:textId="77777777" w:rsidR="00C15C2A" w:rsidRPr="00D97511" w:rsidRDefault="00AF3C5D">
      <w:pPr>
        <w:ind w:firstLine="720"/>
        <w:jc w:val="both"/>
        <w:rPr>
          <w:bCs/>
          <w:iCs/>
          <w:sz w:val="24"/>
          <w:szCs w:val="24"/>
        </w:rPr>
      </w:pPr>
      <w:r w:rsidRPr="00D97511">
        <w:rPr>
          <w:sz w:val="24"/>
          <w:szCs w:val="24"/>
        </w:rPr>
        <w:lastRenderedPageBreak/>
        <w:t>Înființarea și dotarea a patru centre de colectare prin aport voluntar (CAV)</w:t>
      </w:r>
      <w:r w:rsidRPr="00D97511">
        <w:rPr>
          <w:bCs/>
          <w:sz w:val="24"/>
          <w:szCs w:val="24"/>
        </w:rPr>
        <w:t xml:space="preserve"> ce vor asigura colectarea separată a deșeurilor care nu pot fi colectate în sistem „door-to-door”, în următoarele locații: </w:t>
      </w:r>
      <w:r w:rsidRPr="00D97511">
        <w:rPr>
          <w:sz w:val="24"/>
          <w:szCs w:val="24"/>
        </w:rPr>
        <w:t xml:space="preserve">Unitatea administrativ teritorială comuna Slobozia Conachi, Unitatea administrativ teritorială Oraș Târgu Bujor, Unitatea administrativ teritorială comuna </w:t>
      </w:r>
      <w:r w:rsidRPr="00D97511">
        <w:rPr>
          <w:bCs/>
          <w:iCs/>
          <w:sz w:val="24"/>
          <w:szCs w:val="24"/>
        </w:rPr>
        <w:t xml:space="preserve">Umbrărești și </w:t>
      </w:r>
      <w:r w:rsidRPr="00D97511">
        <w:rPr>
          <w:sz w:val="24"/>
          <w:szCs w:val="24"/>
        </w:rPr>
        <w:t xml:space="preserve">Unitatea administrativ teritorială comuna </w:t>
      </w:r>
      <w:r w:rsidRPr="00D97511">
        <w:rPr>
          <w:bCs/>
          <w:iCs/>
          <w:sz w:val="24"/>
          <w:szCs w:val="24"/>
        </w:rPr>
        <w:t>Valea Mărului.</w:t>
      </w:r>
    </w:p>
    <w:p w14:paraId="211B67B5" w14:textId="77777777" w:rsidR="00C15C2A" w:rsidRPr="00D97511" w:rsidRDefault="00AF3C5D">
      <w:pPr>
        <w:ind w:firstLine="720"/>
        <w:jc w:val="both"/>
        <w:rPr>
          <w:sz w:val="24"/>
          <w:szCs w:val="24"/>
        </w:rPr>
      </w:pPr>
      <w:r w:rsidRPr="00D97511">
        <w:rPr>
          <w:sz w:val="24"/>
          <w:szCs w:val="24"/>
        </w:rPr>
        <w:t>Numărul de locuitori deserviți de proiect este de 110.914 locuitori, respectiv:</w:t>
      </w:r>
    </w:p>
    <w:p w14:paraId="33665EF9" w14:textId="77777777" w:rsidR="00C15C2A" w:rsidRPr="00D97511" w:rsidRDefault="00AF3C5D">
      <w:pPr>
        <w:ind w:firstLine="720"/>
        <w:jc w:val="both"/>
        <w:rPr>
          <w:bCs/>
          <w:sz w:val="24"/>
          <w:szCs w:val="24"/>
        </w:rPr>
      </w:pPr>
      <w:r w:rsidRPr="00D97511">
        <w:rPr>
          <w:sz w:val="24"/>
          <w:szCs w:val="24"/>
        </w:rPr>
        <w:t>- Centrul de colectare selectivă a deșeurilor prin aport voluntar, situat în Unitatea administrativ teritorială comuna Slobozia Conachi va deservi – 41.967 locuitori</w:t>
      </w:r>
      <w:r w:rsidRPr="00D97511">
        <w:rPr>
          <w:bCs/>
          <w:sz w:val="24"/>
          <w:szCs w:val="24"/>
        </w:rPr>
        <w:t>, după cum urmează:</w:t>
      </w:r>
    </w:p>
    <w:p w14:paraId="79565696" w14:textId="77777777" w:rsidR="00C15C2A" w:rsidRPr="00D97511" w:rsidRDefault="00AF3C5D">
      <w:pPr>
        <w:numPr>
          <w:ilvl w:val="0"/>
          <w:numId w:val="30"/>
        </w:numPr>
        <w:jc w:val="both"/>
        <w:rPr>
          <w:sz w:val="24"/>
          <w:szCs w:val="24"/>
        </w:rPr>
      </w:pPr>
      <w:r w:rsidRPr="00D97511">
        <w:rPr>
          <w:sz w:val="24"/>
          <w:szCs w:val="24"/>
        </w:rPr>
        <w:t xml:space="preserve">UAT comuna Slobozia Conachi – 4.160 locuitori, </w:t>
      </w:r>
    </w:p>
    <w:p w14:paraId="0044BA6C" w14:textId="77777777" w:rsidR="00C15C2A" w:rsidRPr="00D97511" w:rsidRDefault="00AF3C5D">
      <w:pPr>
        <w:numPr>
          <w:ilvl w:val="0"/>
          <w:numId w:val="30"/>
        </w:numPr>
        <w:jc w:val="both"/>
        <w:rPr>
          <w:sz w:val="24"/>
          <w:szCs w:val="24"/>
        </w:rPr>
      </w:pPr>
      <w:r w:rsidRPr="00D97511">
        <w:rPr>
          <w:sz w:val="24"/>
          <w:szCs w:val="24"/>
        </w:rPr>
        <w:t xml:space="preserve">UAT comuna Cuza-Vodă – 2.667 locuitori, </w:t>
      </w:r>
    </w:p>
    <w:p w14:paraId="67B07382" w14:textId="77777777" w:rsidR="00C15C2A" w:rsidRPr="00D97511" w:rsidRDefault="00AF3C5D">
      <w:pPr>
        <w:numPr>
          <w:ilvl w:val="0"/>
          <w:numId w:val="30"/>
        </w:numPr>
        <w:jc w:val="both"/>
        <w:rPr>
          <w:sz w:val="24"/>
          <w:szCs w:val="24"/>
        </w:rPr>
      </w:pPr>
      <w:r w:rsidRPr="00D97511">
        <w:rPr>
          <w:sz w:val="24"/>
          <w:szCs w:val="24"/>
        </w:rPr>
        <w:t xml:space="preserve">UAT comuna Smârdan – 5.883 locuitori, </w:t>
      </w:r>
    </w:p>
    <w:p w14:paraId="774C3DDB" w14:textId="77777777" w:rsidR="00C15C2A" w:rsidRPr="00D97511" w:rsidRDefault="00AF3C5D">
      <w:pPr>
        <w:numPr>
          <w:ilvl w:val="0"/>
          <w:numId w:val="30"/>
        </w:numPr>
        <w:jc w:val="both"/>
        <w:rPr>
          <w:sz w:val="24"/>
          <w:szCs w:val="24"/>
        </w:rPr>
      </w:pPr>
      <w:r w:rsidRPr="00D97511">
        <w:rPr>
          <w:sz w:val="24"/>
          <w:szCs w:val="24"/>
        </w:rPr>
        <w:t xml:space="preserve">UAT comuna Pechea – 11.045 locuitori, </w:t>
      </w:r>
    </w:p>
    <w:p w14:paraId="42EDFDE8" w14:textId="77777777" w:rsidR="00C15C2A" w:rsidRPr="00D97511" w:rsidRDefault="00AF3C5D">
      <w:pPr>
        <w:numPr>
          <w:ilvl w:val="0"/>
          <w:numId w:val="30"/>
        </w:numPr>
        <w:jc w:val="both"/>
        <w:rPr>
          <w:sz w:val="24"/>
          <w:szCs w:val="24"/>
        </w:rPr>
      </w:pPr>
      <w:r w:rsidRPr="00D97511">
        <w:rPr>
          <w:sz w:val="24"/>
          <w:szCs w:val="24"/>
        </w:rPr>
        <w:t xml:space="preserve">UAT comuna Schela – 3.867 locuitori,  </w:t>
      </w:r>
    </w:p>
    <w:p w14:paraId="3F329728" w14:textId="77777777" w:rsidR="00C15C2A" w:rsidRPr="00D97511" w:rsidRDefault="00AF3C5D">
      <w:pPr>
        <w:numPr>
          <w:ilvl w:val="0"/>
          <w:numId w:val="30"/>
        </w:numPr>
        <w:jc w:val="both"/>
        <w:rPr>
          <w:sz w:val="24"/>
          <w:szCs w:val="24"/>
        </w:rPr>
      </w:pPr>
      <w:r w:rsidRPr="00D97511">
        <w:rPr>
          <w:sz w:val="24"/>
          <w:szCs w:val="24"/>
        </w:rPr>
        <w:t xml:space="preserve">UAT comuna Independența – 4.592 locuitori, </w:t>
      </w:r>
    </w:p>
    <w:p w14:paraId="12DDA643" w14:textId="77777777" w:rsidR="00C15C2A" w:rsidRPr="00D97511" w:rsidRDefault="00AF3C5D">
      <w:pPr>
        <w:numPr>
          <w:ilvl w:val="0"/>
          <w:numId w:val="30"/>
        </w:numPr>
        <w:jc w:val="both"/>
        <w:rPr>
          <w:sz w:val="24"/>
          <w:szCs w:val="24"/>
        </w:rPr>
      </w:pPr>
      <w:r w:rsidRPr="00D97511">
        <w:rPr>
          <w:sz w:val="24"/>
          <w:szCs w:val="24"/>
        </w:rPr>
        <w:t xml:space="preserve">UAT comuna Piscu – 4.732 locuitori, </w:t>
      </w:r>
    </w:p>
    <w:p w14:paraId="5C400BD0" w14:textId="77777777" w:rsidR="00C15C2A" w:rsidRPr="00D97511" w:rsidRDefault="00AF3C5D">
      <w:pPr>
        <w:numPr>
          <w:ilvl w:val="0"/>
          <w:numId w:val="30"/>
        </w:numPr>
        <w:jc w:val="both"/>
        <w:rPr>
          <w:sz w:val="24"/>
          <w:szCs w:val="24"/>
        </w:rPr>
      </w:pPr>
      <w:r w:rsidRPr="00D97511">
        <w:rPr>
          <w:sz w:val="24"/>
          <w:szCs w:val="24"/>
        </w:rPr>
        <w:t>UAT comuna Tudor Vladimirescu – 5.021 locuitori.</w:t>
      </w:r>
    </w:p>
    <w:p w14:paraId="2012229A" w14:textId="77777777" w:rsidR="00C15C2A" w:rsidRPr="00D97511" w:rsidRDefault="00AF3C5D">
      <w:pPr>
        <w:ind w:firstLine="720"/>
        <w:jc w:val="both"/>
        <w:rPr>
          <w:sz w:val="24"/>
          <w:szCs w:val="24"/>
        </w:rPr>
      </w:pPr>
      <w:r w:rsidRPr="00D97511">
        <w:rPr>
          <w:sz w:val="24"/>
          <w:szCs w:val="24"/>
        </w:rPr>
        <w:t xml:space="preserve">-  </w:t>
      </w:r>
      <w:proofErr w:type="spellStart"/>
      <w:r w:rsidRPr="00D97511">
        <w:rPr>
          <w:sz w:val="24"/>
          <w:szCs w:val="24"/>
          <w:lang w:val="es-ES"/>
        </w:rPr>
        <w:t>Centrul</w:t>
      </w:r>
      <w:proofErr w:type="spellEnd"/>
      <w:r w:rsidRPr="00D97511">
        <w:rPr>
          <w:sz w:val="24"/>
          <w:szCs w:val="24"/>
          <w:lang w:val="es-ES"/>
        </w:rPr>
        <w:t xml:space="preserve"> de colectare </w:t>
      </w:r>
      <w:proofErr w:type="spellStart"/>
      <w:r w:rsidRPr="00D97511">
        <w:rPr>
          <w:sz w:val="24"/>
          <w:szCs w:val="24"/>
          <w:lang w:val="es-ES"/>
        </w:rPr>
        <w:t>selectivă</w:t>
      </w:r>
      <w:proofErr w:type="spellEnd"/>
      <w:r w:rsidRPr="00D97511">
        <w:rPr>
          <w:sz w:val="24"/>
          <w:szCs w:val="24"/>
          <w:lang w:val="es-ES"/>
        </w:rPr>
        <w:t xml:space="preserve"> a </w:t>
      </w:r>
      <w:proofErr w:type="spellStart"/>
      <w:r w:rsidRPr="00D97511">
        <w:rPr>
          <w:sz w:val="24"/>
          <w:szCs w:val="24"/>
          <w:lang w:val="es-ES"/>
        </w:rPr>
        <w:t>deșeurilor</w:t>
      </w:r>
      <w:proofErr w:type="spellEnd"/>
      <w:r w:rsidRPr="00D97511">
        <w:rPr>
          <w:sz w:val="24"/>
          <w:szCs w:val="24"/>
          <w:lang w:val="es-ES"/>
        </w:rPr>
        <w:t xml:space="preserve"> </w:t>
      </w:r>
      <w:proofErr w:type="spellStart"/>
      <w:r w:rsidRPr="00D97511">
        <w:rPr>
          <w:sz w:val="24"/>
          <w:szCs w:val="24"/>
          <w:lang w:val="es-ES"/>
        </w:rPr>
        <w:t>prin</w:t>
      </w:r>
      <w:proofErr w:type="spellEnd"/>
      <w:r w:rsidRPr="00D97511">
        <w:rPr>
          <w:sz w:val="24"/>
          <w:szCs w:val="24"/>
          <w:lang w:val="es-ES"/>
        </w:rPr>
        <w:t xml:space="preserve"> </w:t>
      </w:r>
      <w:proofErr w:type="spellStart"/>
      <w:r w:rsidRPr="00D97511">
        <w:rPr>
          <w:sz w:val="24"/>
          <w:szCs w:val="24"/>
          <w:lang w:val="es-ES"/>
        </w:rPr>
        <w:t>aport</w:t>
      </w:r>
      <w:proofErr w:type="spellEnd"/>
      <w:r w:rsidRPr="00D97511">
        <w:rPr>
          <w:sz w:val="24"/>
          <w:szCs w:val="24"/>
          <w:lang w:val="es-ES"/>
        </w:rPr>
        <w:t xml:space="preserve"> </w:t>
      </w:r>
      <w:proofErr w:type="spellStart"/>
      <w:r w:rsidRPr="00D97511">
        <w:rPr>
          <w:sz w:val="24"/>
          <w:szCs w:val="24"/>
          <w:lang w:val="es-ES"/>
        </w:rPr>
        <w:t>voluntar</w:t>
      </w:r>
      <w:proofErr w:type="spellEnd"/>
      <w:r w:rsidRPr="00D97511">
        <w:rPr>
          <w:sz w:val="24"/>
          <w:szCs w:val="24"/>
          <w:lang w:val="es-ES"/>
        </w:rPr>
        <w:t xml:space="preserve">, </w:t>
      </w:r>
      <w:proofErr w:type="spellStart"/>
      <w:r w:rsidRPr="00D97511">
        <w:rPr>
          <w:sz w:val="24"/>
          <w:szCs w:val="24"/>
          <w:lang w:val="es-ES"/>
        </w:rPr>
        <w:t>situat</w:t>
      </w:r>
      <w:proofErr w:type="spellEnd"/>
      <w:r w:rsidRPr="00D97511">
        <w:rPr>
          <w:sz w:val="24"/>
          <w:szCs w:val="24"/>
          <w:lang w:val="es-ES"/>
        </w:rPr>
        <w:t xml:space="preserve"> </w:t>
      </w:r>
      <w:r w:rsidRPr="00D97511">
        <w:rPr>
          <w:sz w:val="24"/>
          <w:szCs w:val="24"/>
        </w:rPr>
        <w:t>în Unitatea administrativ teritorială Oraș Târgu Bujor va deservi 20.285 locuitori, după cum urmează:</w:t>
      </w:r>
    </w:p>
    <w:p w14:paraId="72C620F8" w14:textId="77777777" w:rsidR="00C15C2A" w:rsidRPr="00D97511" w:rsidRDefault="00AF3C5D">
      <w:pPr>
        <w:numPr>
          <w:ilvl w:val="0"/>
          <w:numId w:val="31"/>
        </w:numPr>
        <w:jc w:val="both"/>
        <w:rPr>
          <w:sz w:val="24"/>
          <w:szCs w:val="24"/>
        </w:rPr>
      </w:pPr>
      <w:r w:rsidRPr="00D97511">
        <w:rPr>
          <w:sz w:val="24"/>
          <w:szCs w:val="24"/>
        </w:rPr>
        <w:t xml:space="preserve">UAT Oraș Târgu Bujor – 7.288 locuitori, </w:t>
      </w:r>
    </w:p>
    <w:p w14:paraId="35EBBEAF" w14:textId="77777777" w:rsidR="00C15C2A" w:rsidRPr="00D97511" w:rsidRDefault="00AF3C5D">
      <w:pPr>
        <w:numPr>
          <w:ilvl w:val="0"/>
          <w:numId w:val="31"/>
        </w:numPr>
        <w:jc w:val="both"/>
        <w:rPr>
          <w:sz w:val="24"/>
          <w:szCs w:val="24"/>
        </w:rPr>
      </w:pPr>
      <w:r w:rsidRPr="00D97511">
        <w:rPr>
          <w:sz w:val="24"/>
          <w:szCs w:val="24"/>
        </w:rPr>
        <w:t xml:space="preserve">UAT comuna Băneasa – 2.029 locuitori, </w:t>
      </w:r>
    </w:p>
    <w:p w14:paraId="2FFF0B54" w14:textId="77777777" w:rsidR="00C15C2A" w:rsidRPr="00D97511" w:rsidRDefault="00AF3C5D">
      <w:pPr>
        <w:numPr>
          <w:ilvl w:val="0"/>
          <w:numId w:val="31"/>
        </w:numPr>
        <w:jc w:val="both"/>
        <w:rPr>
          <w:sz w:val="24"/>
          <w:szCs w:val="24"/>
        </w:rPr>
      </w:pPr>
      <w:r w:rsidRPr="00D97511">
        <w:rPr>
          <w:sz w:val="24"/>
          <w:szCs w:val="24"/>
        </w:rPr>
        <w:t xml:space="preserve">UAT comuna Vârlezi – 1.966 locuitori, </w:t>
      </w:r>
    </w:p>
    <w:p w14:paraId="6662617E" w14:textId="77777777" w:rsidR="00C15C2A" w:rsidRPr="00D97511" w:rsidRDefault="00AF3C5D">
      <w:pPr>
        <w:numPr>
          <w:ilvl w:val="0"/>
          <w:numId w:val="31"/>
        </w:numPr>
        <w:jc w:val="both"/>
        <w:rPr>
          <w:sz w:val="24"/>
          <w:szCs w:val="24"/>
        </w:rPr>
      </w:pPr>
      <w:r w:rsidRPr="00D97511">
        <w:rPr>
          <w:sz w:val="24"/>
          <w:szCs w:val="24"/>
        </w:rPr>
        <w:t xml:space="preserve">UAT comuna Jorăști – 1.770 locuitori, </w:t>
      </w:r>
    </w:p>
    <w:p w14:paraId="6742FFA7" w14:textId="77777777" w:rsidR="00C15C2A" w:rsidRPr="00D97511" w:rsidRDefault="00AF3C5D">
      <w:pPr>
        <w:numPr>
          <w:ilvl w:val="0"/>
          <w:numId w:val="31"/>
        </w:numPr>
        <w:jc w:val="both"/>
        <w:rPr>
          <w:sz w:val="24"/>
          <w:szCs w:val="24"/>
        </w:rPr>
      </w:pPr>
      <w:r w:rsidRPr="00D97511">
        <w:rPr>
          <w:sz w:val="24"/>
          <w:szCs w:val="24"/>
        </w:rPr>
        <w:t xml:space="preserve">UAT comuna Băleni – 2.220 locuitori, </w:t>
      </w:r>
    </w:p>
    <w:p w14:paraId="1056A48E" w14:textId="77777777" w:rsidR="00C15C2A" w:rsidRPr="00D97511" w:rsidRDefault="00AF3C5D">
      <w:pPr>
        <w:numPr>
          <w:ilvl w:val="0"/>
          <w:numId w:val="31"/>
        </w:numPr>
        <w:jc w:val="both"/>
        <w:rPr>
          <w:sz w:val="24"/>
          <w:szCs w:val="24"/>
        </w:rPr>
      </w:pPr>
      <w:r w:rsidRPr="00D97511">
        <w:rPr>
          <w:sz w:val="24"/>
          <w:szCs w:val="24"/>
        </w:rPr>
        <w:t>UAT comuna Fârțănești – 5.012 locuitori.</w:t>
      </w:r>
    </w:p>
    <w:p w14:paraId="66F38ADD" w14:textId="77777777" w:rsidR="00C15C2A" w:rsidRPr="00D97511" w:rsidRDefault="00AF3C5D">
      <w:pPr>
        <w:ind w:firstLine="720"/>
        <w:jc w:val="both"/>
        <w:rPr>
          <w:bCs/>
          <w:iCs/>
          <w:sz w:val="24"/>
          <w:szCs w:val="24"/>
        </w:rPr>
      </w:pPr>
      <w:r w:rsidRPr="00D97511">
        <w:rPr>
          <w:sz w:val="24"/>
          <w:szCs w:val="24"/>
        </w:rPr>
        <w:t xml:space="preserve">- </w:t>
      </w:r>
      <w:proofErr w:type="spellStart"/>
      <w:r w:rsidRPr="00D97511">
        <w:rPr>
          <w:sz w:val="24"/>
          <w:szCs w:val="24"/>
          <w:lang w:val="es-ES"/>
        </w:rPr>
        <w:t>Centrul</w:t>
      </w:r>
      <w:proofErr w:type="spellEnd"/>
      <w:r w:rsidRPr="00D97511">
        <w:rPr>
          <w:sz w:val="24"/>
          <w:szCs w:val="24"/>
          <w:lang w:val="es-ES"/>
        </w:rPr>
        <w:t xml:space="preserve"> de colectare </w:t>
      </w:r>
      <w:proofErr w:type="spellStart"/>
      <w:r w:rsidRPr="00D97511">
        <w:rPr>
          <w:sz w:val="24"/>
          <w:szCs w:val="24"/>
          <w:lang w:val="es-ES"/>
        </w:rPr>
        <w:t>selectivă</w:t>
      </w:r>
      <w:proofErr w:type="spellEnd"/>
      <w:r w:rsidRPr="00D97511">
        <w:rPr>
          <w:sz w:val="24"/>
          <w:szCs w:val="24"/>
          <w:lang w:val="es-ES"/>
        </w:rPr>
        <w:t xml:space="preserve"> a </w:t>
      </w:r>
      <w:proofErr w:type="spellStart"/>
      <w:r w:rsidRPr="00D97511">
        <w:rPr>
          <w:sz w:val="24"/>
          <w:szCs w:val="24"/>
          <w:lang w:val="es-ES"/>
        </w:rPr>
        <w:t>deșeurilor</w:t>
      </w:r>
      <w:proofErr w:type="spellEnd"/>
      <w:r w:rsidRPr="00D97511">
        <w:rPr>
          <w:sz w:val="24"/>
          <w:szCs w:val="24"/>
          <w:lang w:val="es-ES"/>
        </w:rPr>
        <w:t xml:space="preserve"> </w:t>
      </w:r>
      <w:proofErr w:type="spellStart"/>
      <w:r w:rsidRPr="00D97511">
        <w:rPr>
          <w:sz w:val="24"/>
          <w:szCs w:val="24"/>
          <w:lang w:val="es-ES"/>
        </w:rPr>
        <w:t>prin</w:t>
      </w:r>
      <w:proofErr w:type="spellEnd"/>
      <w:r w:rsidRPr="00D97511">
        <w:rPr>
          <w:sz w:val="24"/>
          <w:szCs w:val="24"/>
          <w:lang w:val="es-ES"/>
        </w:rPr>
        <w:t xml:space="preserve"> </w:t>
      </w:r>
      <w:proofErr w:type="spellStart"/>
      <w:r w:rsidRPr="00D97511">
        <w:rPr>
          <w:sz w:val="24"/>
          <w:szCs w:val="24"/>
          <w:lang w:val="es-ES"/>
        </w:rPr>
        <w:t>aport</w:t>
      </w:r>
      <w:proofErr w:type="spellEnd"/>
      <w:r w:rsidRPr="00D97511">
        <w:rPr>
          <w:sz w:val="24"/>
          <w:szCs w:val="24"/>
          <w:lang w:val="es-ES"/>
        </w:rPr>
        <w:t xml:space="preserve"> </w:t>
      </w:r>
      <w:proofErr w:type="spellStart"/>
      <w:r w:rsidRPr="00D97511">
        <w:rPr>
          <w:sz w:val="24"/>
          <w:szCs w:val="24"/>
          <w:lang w:val="es-ES"/>
        </w:rPr>
        <w:t>voluntar</w:t>
      </w:r>
      <w:proofErr w:type="spellEnd"/>
      <w:r w:rsidRPr="00D97511">
        <w:rPr>
          <w:sz w:val="24"/>
          <w:szCs w:val="24"/>
          <w:lang w:val="es-ES"/>
        </w:rPr>
        <w:t xml:space="preserve">, </w:t>
      </w:r>
      <w:proofErr w:type="spellStart"/>
      <w:r w:rsidRPr="00D97511">
        <w:rPr>
          <w:sz w:val="24"/>
          <w:szCs w:val="24"/>
          <w:lang w:val="es-ES"/>
        </w:rPr>
        <w:t>situat</w:t>
      </w:r>
      <w:proofErr w:type="spellEnd"/>
      <w:r w:rsidRPr="00D97511">
        <w:rPr>
          <w:sz w:val="24"/>
          <w:szCs w:val="24"/>
          <w:lang w:val="es-ES"/>
        </w:rPr>
        <w:t xml:space="preserve"> </w:t>
      </w:r>
      <w:r w:rsidRPr="00D97511">
        <w:rPr>
          <w:sz w:val="24"/>
          <w:szCs w:val="24"/>
        </w:rPr>
        <w:t xml:space="preserve">în Unitatea administrativ teritorială comuna </w:t>
      </w:r>
      <w:r w:rsidRPr="00D97511">
        <w:rPr>
          <w:bCs/>
          <w:iCs/>
          <w:sz w:val="24"/>
          <w:szCs w:val="24"/>
        </w:rPr>
        <w:t>Umbrărești va deservi 34.198 locuitori, după cum urmează:</w:t>
      </w:r>
    </w:p>
    <w:p w14:paraId="282331BA" w14:textId="77777777" w:rsidR="00C15C2A" w:rsidRPr="00D97511" w:rsidRDefault="00AF3C5D">
      <w:pPr>
        <w:numPr>
          <w:ilvl w:val="0"/>
          <w:numId w:val="32"/>
        </w:numPr>
        <w:jc w:val="both"/>
        <w:rPr>
          <w:bCs/>
          <w:iCs/>
          <w:sz w:val="24"/>
          <w:szCs w:val="24"/>
        </w:rPr>
      </w:pPr>
      <w:r w:rsidRPr="00D97511">
        <w:rPr>
          <w:sz w:val="24"/>
          <w:szCs w:val="24"/>
          <w:lang w:val="en-GB"/>
        </w:rPr>
        <w:t xml:space="preserve">UAT </w:t>
      </w:r>
      <w:r w:rsidRPr="00D97511">
        <w:rPr>
          <w:sz w:val="24"/>
          <w:szCs w:val="24"/>
        </w:rPr>
        <w:t xml:space="preserve">comuna </w:t>
      </w:r>
      <w:r w:rsidRPr="00D97511">
        <w:rPr>
          <w:bCs/>
          <w:iCs/>
          <w:sz w:val="24"/>
          <w:szCs w:val="24"/>
        </w:rPr>
        <w:t xml:space="preserve">Umbrărești – 7.021 locuitori, </w:t>
      </w:r>
    </w:p>
    <w:p w14:paraId="6937868F" w14:textId="77777777" w:rsidR="00C15C2A" w:rsidRPr="00D97511" w:rsidRDefault="00AF3C5D">
      <w:pPr>
        <w:numPr>
          <w:ilvl w:val="0"/>
          <w:numId w:val="32"/>
        </w:numPr>
        <w:jc w:val="both"/>
        <w:rPr>
          <w:bCs/>
          <w:iCs/>
          <w:sz w:val="24"/>
          <w:szCs w:val="24"/>
        </w:rPr>
      </w:pPr>
      <w:r w:rsidRPr="00D97511">
        <w:rPr>
          <w:sz w:val="24"/>
          <w:szCs w:val="24"/>
          <w:lang w:val="en-GB"/>
        </w:rPr>
        <w:t xml:space="preserve">UAT </w:t>
      </w:r>
      <w:r w:rsidRPr="00D97511">
        <w:rPr>
          <w:sz w:val="24"/>
          <w:szCs w:val="24"/>
        </w:rPr>
        <w:t xml:space="preserve">comuna </w:t>
      </w:r>
      <w:r w:rsidRPr="00D97511">
        <w:rPr>
          <w:bCs/>
          <w:iCs/>
          <w:sz w:val="24"/>
          <w:szCs w:val="24"/>
        </w:rPr>
        <w:t>Barcea – 6.441 locuitori,</w:t>
      </w:r>
      <w:r w:rsidRPr="00D97511">
        <w:rPr>
          <w:sz w:val="24"/>
          <w:szCs w:val="24"/>
          <w:lang w:val="en-GB"/>
        </w:rPr>
        <w:t xml:space="preserve"> </w:t>
      </w:r>
    </w:p>
    <w:p w14:paraId="1231FB90" w14:textId="77777777" w:rsidR="00C15C2A" w:rsidRPr="00D97511" w:rsidRDefault="00AF3C5D">
      <w:pPr>
        <w:numPr>
          <w:ilvl w:val="0"/>
          <w:numId w:val="32"/>
        </w:numPr>
        <w:jc w:val="both"/>
        <w:rPr>
          <w:bCs/>
          <w:iCs/>
          <w:sz w:val="24"/>
          <w:szCs w:val="24"/>
        </w:rPr>
      </w:pPr>
      <w:r w:rsidRPr="00D97511">
        <w:rPr>
          <w:sz w:val="24"/>
          <w:szCs w:val="24"/>
          <w:lang w:val="en-GB"/>
        </w:rPr>
        <w:t xml:space="preserve">UAT </w:t>
      </w:r>
      <w:r w:rsidRPr="00D97511">
        <w:rPr>
          <w:sz w:val="24"/>
          <w:szCs w:val="24"/>
        </w:rPr>
        <w:t xml:space="preserve">comuna </w:t>
      </w:r>
      <w:r w:rsidRPr="00D97511">
        <w:rPr>
          <w:bCs/>
          <w:iCs/>
          <w:sz w:val="24"/>
          <w:szCs w:val="24"/>
        </w:rPr>
        <w:t>Ivești – 10.109 locuitori,</w:t>
      </w:r>
      <w:r w:rsidRPr="00D97511">
        <w:rPr>
          <w:sz w:val="24"/>
          <w:szCs w:val="24"/>
          <w:lang w:val="en-GB"/>
        </w:rPr>
        <w:t xml:space="preserve"> </w:t>
      </w:r>
    </w:p>
    <w:p w14:paraId="228C6E19" w14:textId="77777777" w:rsidR="00C15C2A" w:rsidRPr="00D97511" w:rsidRDefault="00AF3C5D">
      <w:pPr>
        <w:numPr>
          <w:ilvl w:val="0"/>
          <w:numId w:val="32"/>
        </w:numPr>
        <w:jc w:val="both"/>
        <w:rPr>
          <w:bCs/>
          <w:iCs/>
          <w:sz w:val="24"/>
          <w:szCs w:val="24"/>
        </w:rPr>
      </w:pPr>
      <w:r w:rsidRPr="00D97511">
        <w:rPr>
          <w:sz w:val="24"/>
          <w:szCs w:val="24"/>
          <w:lang w:val="en-GB"/>
        </w:rPr>
        <w:t xml:space="preserve">UAT </w:t>
      </w:r>
      <w:r w:rsidRPr="00D97511">
        <w:rPr>
          <w:sz w:val="24"/>
          <w:szCs w:val="24"/>
        </w:rPr>
        <w:t xml:space="preserve">comuna </w:t>
      </w:r>
      <w:r w:rsidRPr="00D97511">
        <w:rPr>
          <w:bCs/>
          <w:iCs/>
          <w:sz w:val="24"/>
          <w:szCs w:val="24"/>
        </w:rPr>
        <w:t>Movileni – 3.313 locuitori,</w:t>
      </w:r>
      <w:r w:rsidRPr="00D97511">
        <w:rPr>
          <w:sz w:val="24"/>
          <w:szCs w:val="24"/>
          <w:lang w:val="en-GB"/>
        </w:rPr>
        <w:t xml:space="preserve"> </w:t>
      </w:r>
    </w:p>
    <w:p w14:paraId="00688410" w14:textId="77777777" w:rsidR="00C15C2A" w:rsidRPr="00D97511" w:rsidRDefault="00AF3C5D">
      <w:pPr>
        <w:numPr>
          <w:ilvl w:val="0"/>
          <w:numId w:val="32"/>
        </w:numPr>
        <w:jc w:val="both"/>
        <w:rPr>
          <w:bCs/>
          <w:iCs/>
          <w:sz w:val="24"/>
          <w:szCs w:val="24"/>
        </w:rPr>
      </w:pPr>
      <w:r w:rsidRPr="00D97511">
        <w:rPr>
          <w:sz w:val="24"/>
          <w:szCs w:val="24"/>
          <w:lang w:val="en-GB"/>
        </w:rPr>
        <w:t xml:space="preserve">UAT </w:t>
      </w:r>
      <w:r w:rsidRPr="00D97511">
        <w:rPr>
          <w:sz w:val="24"/>
          <w:szCs w:val="24"/>
        </w:rPr>
        <w:t xml:space="preserve">comuna </w:t>
      </w:r>
      <w:r w:rsidRPr="00D97511">
        <w:rPr>
          <w:bCs/>
          <w:iCs/>
          <w:sz w:val="24"/>
          <w:szCs w:val="24"/>
        </w:rPr>
        <w:t xml:space="preserve">Cudalbi – 7.314 locuitori. </w:t>
      </w:r>
    </w:p>
    <w:p w14:paraId="449EF829" w14:textId="77777777" w:rsidR="00C15C2A" w:rsidRPr="00D97511" w:rsidRDefault="00AF3C5D">
      <w:pPr>
        <w:ind w:firstLine="720"/>
        <w:jc w:val="both"/>
        <w:rPr>
          <w:bCs/>
          <w:iCs/>
          <w:sz w:val="24"/>
          <w:szCs w:val="24"/>
        </w:rPr>
      </w:pPr>
      <w:r w:rsidRPr="00D97511">
        <w:rPr>
          <w:bCs/>
          <w:iCs/>
          <w:sz w:val="24"/>
          <w:szCs w:val="24"/>
        </w:rPr>
        <w:t xml:space="preserve">- </w:t>
      </w:r>
      <w:proofErr w:type="spellStart"/>
      <w:r w:rsidRPr="00D97511">
        <w:rPr>
          <w:sz w:val="24"/>
          <w:szCs w:val="24"/>
          <w:lang w:val="es-ES"/>
        </w:rPr>
        <w:t>Centrul</w:t>
      </w:r>
      <w:proofErr w:type="spellEnd"/>
      <w:r w:rsidRPr="00D97511">
        <w:rPr>
          <w:sz w:val="24"/>
          <w:szCs w:val="24"/>
          <w:lang w:val="es-ES"/>
        </w:rPr>
        <w:t xml:space="preserve"> de colectare </w:t>
      </w:r>
      <w:proofErr w:type="spellStart"/>
      <w:r w:rsidRPr="00D97511">
        <w:rPr>
          <w:sz w:val="24"/>
          <w:szCs w:val="24"/>
          <w:lang w:val="es-ES"/>
        </w:rPr>
        <w:t>selectivă</w:t>
      </w:r>
      <w:proofErr w:type="spellEnd"/>
      <w:r w:rsidRPr="00D97511">
        <w:rPr>
          <w:sz w:val="24"/>
          <w:szCs w:val="24"/>
          <w:lang w:val="es-ES"/>
        </w:rPr>
        <w:t xml:space="preserve"> a </w:t>
      </w:r>
      <w:proofErr w:type="spellStart"/>
      <w:r w:rsidRPr="00D97511">
        <w:rPr>
          <w:sz w:val="24"/>
          <w:szCs w:val="24"/>
          <w:lang w:val="es-ES"/>
        </w:rPr>
        <w:t>deșeurilor</w:t>
      </w:r>
      <w:proofErr w:type="spellEnd"/>
      <w:r w:rsidRPr="00D97511">
        <w:rPr>
          <w:sz w:val="24"/>
          <w:szCs w:val="24"/>
          <w:lang w:val="es-ES"/>
        </w:rPr>
        <w:t xml:space="preserve"> </w:t>
      </w:r>
      <w:proofErr w:type="spellStart"/>
      <w:r w:rsidRPr="00D97511">
        <w:rPr>
          <w:sz w:val="24"/>
          <w:szCs w:val="24"/>
          <w:lang w:val="es-ES"/>
        </w:rPr>
        <w:t>prin</w:t>
      </w:r>
      <w:proofErr w:type="spellEnd"/>
      <w:r w:rsidRPr="00D97511">
        <w:rPr>
          <w:sz w:val="24"/>
          <w:szCs w:val="24"/>
          <w:lang w:val="es-ES"/>
        </w:rPr>
        <w:t xml:space="preserve"> </w:t>
      </w:r>
      <w:proofErr w:type="spellStart"/>
      <w:r w:rsidRPr="00D97511">
        <w:rPr>
          <w:sz w:val="24"/>
          <w:szCs w:val="24"/>
          <w:lang w:val="es-ES"/>
        </w:rPr>
        <w:t>aport</w:t>
      </w:r>
      <w:proofErr w:type="spellEnd"/>
      <w:r w:rsidRPr="00D97511">
        <w:rPr>
          <w:sz w:val="24"/>
          <w:szCs w:val="24"/>
          <w:lang w:val="es-ES"/>
        </w:rPr>
        <w:t xml:space="preserve"> </w:t>
      </w:r>
      <w:proofErr w:type="spellStart"/>
      <w:r w:rsidRPr="00D97511">
        <w:rPr>
          <w:sz w:val="24"/>
          <w:szCs w:val="24"/>
          <w:lang w:val="es-ES"/>
        </w:rPr>
        <w:t>voluntar</w:t>
      </w:r>
      <w:proofErr w:type="spellEnd"/>
      <w:r w:rsidRPr="00D97511">
        <w:rPr>
          <w:sz w:val="24"/>
          <w:szCs w:val="24"/>
          <w:lang w:val="es-ES"/>
        </w:rPr>
        <w:t xml:space="preserve">, </w:t>
      </w:r>
      <w:proofErr w:type="spellStart"/>
      <w:r w:rsidRPr="00D97511">
        <w:rPr>
          <w:sz w:val="24"/>
          <w:szCs w:val="24"/>
          <w:lang w:val="es-ES"/>
        </w:rPr>
        <w:t>situat</w:t>
      </w:r>
      <w:proofErr w:type="spellEnd"/>
      <w:r w:rsidRPr="00D97511">
        <w:rPr>
          <w:sz w:val="24"/>
          <w:szCs w:val="24"/>
          <w:lang w:val="es-ES"/>
        </w:rPr>
        <w:t xml:space="preserve"> </w:t>
      </w:r>
      <w:r w:rsidRPr="00D97511">
        <w:rPr>
          <w:sz w:val="24"/>
          <w:szCs w:val="24"/>
        </w:rPr>
        <w:t xml:space="preserve">în Unitatea administrativ teritorială comuna </w:t>
      </w:r>
      <w:r w:rsidRPr="00D97511">
        <w:rPr>
          <w:bCs/>
          <w:iCs/>
          <w:sz w:val="24"/>
          <w:szCs w:val="24"/>
        </w:rPr>
        <w:t>Valea Mărului va deservi 14.464 locuitori, după cum urmează:</w:t>
      </w:r>
    </w:p>
    <w:p w14:paraId="21A30607" w14:textId="77777777" w:rsidR="00C15C2A" w:rsidRPr="00D97511" w:rsidRDefault="00AF3C5D">
      <w:pPr>
        <w:numPr>
          <w:ilvl w:val="0"/>
          <w:numId w:val="33"/>
        </w:numPr>
        <w:jc w:val="both"/>
        <w:rPr>
          <w:bCs/>
          <w:iCs/>
          <w:sz w:val="24"/>
          <w:szCs w:val="24"/>
        </w:rPr>
      </w:pPr>
      <w:r w:rsidRPr="00D97511">
        <w:rPr>
          <w:sz w:val="24"/>
          <w:szCs w:val="24"/>
          <w:lang w:val="en-GB"/>
        </w:rPr>
        <w:t xml:space="preserve">UAT </w:t>
      </w:r>
      <w:r w:rsidRPr="00D97511">
        <w:rPr>
          <w:sz w:val="24"/>
          <w:szCs w:val="24"/>
        </w:rPr>
        <w:t>comuna</w:t>
      </w:r>
      <w:r w:rsidRPr="00D97511">
        <w:rPr>
          <w:bCs/>
          <w:iCs/>
          <w:sz w:val="24"/>
          <w:szCs w:val="24"/>
        </w:rPr>
        <w:t xml:space="preserve"> Valea Mărului – 3.579 locuitori,</w:t>
      </w:r>
      <w:r w:rsidRPr="00D97511">
        <w:rPr>
          <w:sz w:val="24"/>
          <w:szCs w:val="24"/>
          <w:lang w:val="en-GB"/>
        </w:rPr>
        <w:t xml:space="preserve"> </w:t>
      </w:r>
    </w:p>
    <w:p w14:paraId="062B0733" w14:textId="77777777" w:rsidR="00C15C2A" w:rsidRPr="00D97511" w:rsidRDefault="00AF3C5D">
      <w:pPr>
        <w:numPr>
          <w:ilvl w:val="0"/>
          <w:numId w:val="33"/>
        </w:numPr>
        <w:jc w:val="both"/>
        <w:rPr>
          <w:bCs/>
          <w:iCs/>
          <w:sz w:val="24"/>
          <w:szCs w:val="24"/>
        </w:rPr>
      </w:pPr>
      <w:r w:rsidRPr="00D97511">
        <w:rPr>
          <w:sz w:val="24"/>
          <w:szCs w:val="24"/>
          <w:lang w:val="en-GB"/>
        </w:rPr>
        <w:t xml:space="preserve">UAT </w:t>
      </w:r>
      <w:r w:rsidRPr="00D97511">
        <w:rPr>
          <w:sz w:val="24"/>
          <w:szCs w:val="24"/>
        </w:rPr>
        <w:t>comuna</w:t>
      </w:r>
      <w:r w:rsidRPr="00D97511">
        <w:rPr>
          <w:bCs/>
          <w:iCs/>
          <w:sz w:val="24"/>
          <w:szCs w:val="24"/>
        </w:rPr>
        <w:t xml:space="preserve"> Corni – 2.089 locuitori,</w:t>
      </w:r>
      <w:r w:rsidRPr="00D97511">
        <w:rPr>
          <w:sz w:val="24"/>
          <w:szCs w:val="24"/>
          <w:lang w:val="en-GB"/>
        </w:rPr>
        <w:t xml:space="preserve"> </w:t>
      </w:r>
    </w:p>
    <w:p w14:paraId="3BBFDC09" w14:textId="77777777" w:rsidR="00C15C2A" w:rsidRPr="00D97511" w:rsidRDefault="00AF3C5D">
      <w:pPr>
        <w:numPr>
          <w:ilvl w:val="0"/>
          <w:numId w:val="33"/>
        </w:numPr>
        <w:jc w:val="both"/>
        <w:rPr>
          <w:bCs/>
          <w:iCs/>
          <w:sz w:val="24"/>
          <w:szCs w:val="24"/>
        </w:rPr>
      </w:pPr>
      <w:r w:rsidRPr="00D97511">
        <w:rPr>
          <w:sz w:val="24"/>
          <w:szCs w:val="24"/>
          <w:lang w:val="en-GB"/>
        </w:rPr>
        <w:t xml:space="preserve">UAT </w:t>
      </w:r>
      <w:r w:rsidRPr="00D97511">
        <w:rPr>
          <w:sz w:val="24"/>
          <w:szCs w:val="24"/>
        </w:rPr>
        <w:t>comuna</w:t>
      </w:r>
      <w:r w:rsidRPr="00D97511">
        <w:rPr>
          <w:bCs/>
          <w:iCs/>
          <w:sz w:val="24"/>
          <w:szCs w:val="24"/>
        </w:rPr>
        <w:t xml:space="preserve"> Corod – 7.415 locuitori,</w:t>
      </w:r>
      <w:r w:rsidRPr="00D97511">
        <w:rPr>
          <w:sz w:val="24"/>
          <w:szCs w:val="24"/>
          <w:lang w:val="en-GB"/>
        </w:rPr>
        <w:t xml:space="preserve"> </w:t>
      </w:r>
    </w:p>
    <w:p w14:paraId="4A691B10" w14:textId="77777777" w:rsidR="00C15C2A" w:rsidRPr="00D97511" w:rsidRDefault="00AF3C5D">
      <w:pPr>
        <w:numPr>
          <w:ilvl w:val="0"/>
          <w:numId w:val="33"/>
        </w:numPr>
        <w:jc w:val="both"/>
        <w:rPr>
          <w:bCs/>
          <w:iCs/>
          <w:sz w:val="24"/>
          <w:szCs w:val="24"/>
        </w:rPr>
      </w:pPr>
      <w:r w:rsidRPr="00D97511">
        <w:rPr>
          <w:sz w:val="24"/>
          <w:szCs w:val="24"/>
          <w:lang w:val="en-GB"/>
        </w:rPr>
        <w:t xml:space="preserve">UAT </w:t>
      </w:r>
      <w:r w:rsidRPr="00D97511">
        <w:rPr>
          <w:sz w:val="24"/>
          <w:szCs w:val="24"/>
        </w:rPr>
        <w:t>comuna</w:t>
      </w:r>
      <w:r w:rsidRPr="00D97511">
        <w:rPr>
          <w:bCs/>
          <w:iCs/>
          <w:sz w:val="24"/>
          <w:szCs w:val="24"/>
        </w:rPr>
        <w:t xml:space="preserve"> Smulți – 1.381 locuitori.</w:t>
      </w:r>
    </w:p>
    <w:p w14:paraId="3D400DD4" w14:textId="77777777" w:rsidR="00C15C2A" w:rsidRPr="00D97511" w:rsidRDefault="00C15C2A">
      <w:pPr>
        <w:suppressAutoHyphens/>
        <w:spacing w:after="120"/>
        <w:ind w:left="360"/>
        <w:jc w:val="both"/>
        <w:rPr>
          <w:sz w:val="24"/>
          <w:szCs w:val="24"/>
        </w:rPr>
      </w:pPr>
    </w:p>
    <w:p w14:paraId="5D5F4FC3" w14:textId="77777777" w:rsidR="00C15C2A" w:rsidRPr="00D97511" w:rsidRDefault="00AF3C5D">
      <w:pPr>
        <w:jc w:val="both"/>
        <w:rPr>
          <w:rStyle w:val="FontStyle14"/>
          <w:rFonts w:ascii="Times New Roman" w:hAnsi="Times New Roman" w:cs="Times New Roman"/>
          <w:sz w:val="24"/>
          <w:szCs w:val="24"/>
        </w:rPr>
      </w:pPr>
      <w:r w:rsidRPr="00D97511">
        <w:rPr>
          <w:sz w:val="24"/>
          <w:szCs w:val="24"/>
        </w:rPr>
        <w:t xml:space="preserve">3.5 Investiții realizate prin proiectul </w:t>
      </w:r>
      <w:r w:rsidRPr="00D97511">
        <w:rPr>
          <w:rStyle w:val="FontStyle14"/>
          <w:rFonts w:ascii="Times New Roman" w:hAnsi="Times New Roman" w:cs="Times New Roman"/>
          <w:sz w:val="24"/>
          <w:szCs w:val="24"/>
        </w:rPr>
        <w:t>„CENTRE DE COLECTARE SELECTIVĂ A DEȘEURILOR PRIN APORT VOLUNTAR ÎN COMUNELE BEREȘTI – MERIA, BRĂHĂȘEȘTI ȘI DRĂGUȘENI, DIN JUDEȚUL GALAȚI”</w:t>
      </w:r>
    </w:p>
    <w:p w14:paraId="2C83CC33" w14:textId="77777777" w:rsidR="00C15C2A" w:rsidRPr="00D97511" w:rsidRDefault="00AF3C5D">
      <w:pPr>
        <w:suppressAutoHyphens/>
        <w:spacing w:after="120"/>
        <w:ind w:firstLine="720"/>
        <w:jc w:val="both"/>
        <w:rPr>
          <w:bCs/>
          <w:iCs/>
          <w:sz w:val="24"/>
          <w:szCs w:val="24"/>
        </w:rPr>
      </w:pPr>
      <w:r w:rsidRPr="00D97511">
        <w:rPr>
          <w:sz w:val="24"/>
          <w:szCs w:val="24"/>
        </w:rPr>
        <w:t>Înființarea și dotarea a trei centre de colectare prin aport voluntar (CAV)</w:t>
      </w:r>
      <w:r w:rsidRPr="00D97511">
        <w:rPr>
          <w:bCs/>
          <w:sz w:val="24"/>
          <w:szCs w:val="24"/>
        </w:rPr>
        <w:t xml:space="preserve"> ce vor asigura colectarea separată a deșeurilor care nu pot fi colectate în sistem „door-to-door”, în următoarele locații: </w:t>
      </w:r>
      <w:r w:rsidRPr="00D97511">
        <w:rPr>
          <w:sz w:val="24"/>
          <w:szCs w:val="24"/>
        </w:rPr>
        <w:t xml:space="preserve">Unitatea administrativ teritorială comuna Berști-Meria, Unitatea administrativ teritorială comuna Brăhășesti </w:t>
      </w:r>
      <w:r w:rsidRPr="00D97511">
        <w:rPr>
          <w:bCs/>
          <w:iCs/>
          <w:sz w:val="24"/>
          <w:szCs w:val="24"/>
        </w:rPr>
        <w:t xml:space="preserve">și </w:t>
      </w:r>
      <w:r w:rsidRPr="00D97511">
        <w:rPr>
          <w:sz w:val="24"/>
          <w:szCs w:val="24"/>
        </w:rPr>
        <w:t xml:space="preserve">Unitatea administrativ teritorială comuna </w:t>
      </w:r>
      <w:r w:rsidRPr="00D97511">
        <w:rPr>
          <w:bCs/>
          <w:iCs/>
          <w:sz w:val="24"/>
          <w:szCs w:val="24"/>
        </w:rPr>
        <w:t>Drăgușeni.</w:t>
      </w:r>
    </w:p>
    <w:p w14:paraId="573D8AA1" w14:textId="77777777" w:rsidR="00C15C2A" w:rsidRPr="00D97511" w:rsidRDefault="00AF3C5D">
      <w:pPr>
        <w:suppressAutoHyphens/>
        <w:spacing w:after="120"/>
        <w:ind w:firstLine="720"/>
        <w:jc w:val="both"/>
        <w:rPr>
          <w:bCs/>
          <w:iCs/>
          <w:sz w:val="24"/>
          <w:szCs w:val="24"/>
        </w:rPr>
      </w:pPr>
      <w:r w:rsidRPr="00D97511">
        <w:rPr>
          <w:sz w:val="24"/>
          <w:szCs w:val="24"/>
        </w:rPr>
        <w:t>Numărul de locuitori deserviți de proiect este de 43.516 locuitori.</w:t>
      </w:r>
    </w:p>
    <w:p w14:paraId="6EFC34FA" w14:textId="77777777" w:rsidR="00C15C2A" w:rsidRPr="00D97511" w:rsidRDefault="00AF3C5D">
      <w:pPr>
        <w:pStyle w:val="ListParagraph"/>
        <w:numPr>
          <w:ilvl w:val="0"/>
          <w:numId w:val="34"/>
        </w:numPr>
        <w:spacing w:after="120"/>
        <w:jc w:val="both"/>
        <w:rPr>
          <w:sz w:val="24"/>
          <w:szCs w:val="24"/>
          <w:lang w:val="it-IT"/>
        </w:rPr>
      </w:pPr>
      <w:r w:rsidRPr="00D97511">
        <w:rPr>
          <w:sz w:val="24"/>
          <w:szCs w:val="24"/>
          <w:lang w:val="it-IT"/>
        </w:rPr>
        <w:t xml:space="preserve">Centrul de colectare selectivă a deșeurilor prin aport voluntar, situat în Unitatea administrativ teritorială comuna </w:t>
      </w:r>
      <w:r w:rsidRPr="00D97511">
        <w:rPr>
          <w:b/>
          <w:sz w:val="24"/>
          <w:szCs w:val="24"/>
          <w:lang w:val="it-IT"/>
        </w:rPr>
        <w:t>Berești – Meria</w:t>
      </w:r>
      <w:r w:rsidRPr="00D97511">
        <w:rPr>
          <w:sz w:val="24"/>
          <w:szCs w:val="24"/>
          <w:lang w:val="it-IT"/>
        </w:rPr>
        <w:t xml:space="preserve"> va deservi 8.098 locuitori, dup</w:t>
      </w:r>
      <w:r w:rsidRPr="00D97511">
        <w:rPr>
          <w:sz w:val="24"/>
          <w:szCs w:val="24"/>
        </w:rPr>
        <w:t>ă cum urmează</w:t>
      </w:r>
      <w:r w:rsidRPr="00D97511">
        <w:rPr>
          <w:sz w:val="24"/>
          <w:szCs w:val="24"/>
          <w:lang w:val="es-ES"/>
        </w:rPr>
        <w:t>:</w:t>
      </w:r>
    </w:p>
    <w:p w14:paraId="5C8949A3"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it-IT"/>
        </w:rPr>
        <w:t>UAT ora</w:t>
      </w:r>
      <w:r w:rsidRPr="00D97511">
        <w:rPr>
          <w:sz w:val="24"/>
          <w:szCs w:val="24"/>
        </w:rPr>
        <w:t>ș Berești – 3.096 locuitori,</w:t>
      </w:r>
    </w:p>
    <w:p w14:paraId="19DAE4EF"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rPr>
        <w:lastRenderedPageBreak/>
        <w:t>UAT comuna Berești – Meria – 3.412 locuitori,</w:t>
      </w:r>
    </w:p>
    <w:p w14:paraId="7D8D5BD1"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rPr>
        <w:t>UAT comuna Suceveni – 1.590 locuitori.</w:t>
      </w:r>
    </w:p>
    <w:p w14:paraId="33086D91" w14:textId="77777777" w:rsidR="00C15C2A" w:rsidRPr="00D97511" w:rsidRDefault="00C15C2A">
      <w:pPr>
        <w:pStyle w:val="ListParagraph"/>
        <w:ind w:left="0"/>
        <w:jc w:val="both"/>
        <w:rPr>
          <w:sz w:val="24"/>
          <w:szCs w:val="24"/>
          <w:lang w:val="it-IT"/>
        </w:rPr>
      </w:pPr>
    </w:p>
    <w:p w14:paraId="65602B44" w14:textId="77777777" w:rsidR="00C15C2A" w:rsidRPr="00D97511" w:rsidRDefault="00AF3C5D">
      <w:pPr>
        <w:pStyle w:val="ListParagraph"/>
        <w:numPr>
          <w:ilvl w:val="0"/>
          <w:numId w:val="34"/>
        </w:numPr>
        <w:spacing w:after="120"/>
        <w:jc w:val="both"/>
        <w:rPr>
          <w:sz w:val="24"/>
          <w:szCs w:val="24"/>
          <w:lang w:val="it-IT"/>
        </w:rPr>
      </w:pPr>
      <w:r w:rsidRPr="00D97511">
        <w:rPr>
          <w:sz w:val="24"/>
          <w:szCs w:val="24"/>
          <w:lang w:val="it-IT"/>
        </w:rPr>
        <w:t xml:space="preserve">Centrul de colectare selectivă a deșeurilor prin aport voluntar, situat în Unitatea administrativ teritorială comuna </w:t>
      </w:r>
      <w:r w:rsidRPr="00D97511">
        <w:rPr>
          <w:b/>
          <w:sz w:val="24"/>
          <w:szCs w:val="24"/>
          <w:lang w:val="it-IT"/>
        </w:rPr>
        <w:t>Brăhășești</w:t>
      </w:r>
      <w:r w:rsidRPr="00D97511">
        <w:rPr>
          <w:sz w:val="24"/>
          <w:szCs w:val="24"/>
          <w:lang w:val="it-IT"/>
        </w:rPr>
        <w:t xml:space="preserve"> va deservi 21.920 locuitori, dup</w:t>
      </w:r>
      <w:r w:rsidRPr="00D97511">
        <w:rPr>
          <w:sz w:val="24"/>
          <w:szCs w:val="24"/>
        </w:rPr>
        <w:t>ă cum urmează</w:t>
      </w:r>
      <w:r w:rsidRPr="00D97511">
        <w:rPr>
          <w:sz w:val="24"/>
          <w:szCs w:val="24"/>
          <w:lang w:val="es-ES"/>
        </w:rPr>
        <w:t>:</w:t>
      </w:r>
    </w:p>
    <w:p w14:paraId="3568B681"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Br</w:t>
      </w:r>
      <w:r w:rsidRPr="00D97511">
        <w:rPr>
          <w:sz w:val="24"/>
          <w:szCs w:val="24"/>
        </w:rPr>
        <w:t>ăhășești – 10.084 locuitori,</w:t>
      </w:r>
    </w:p>
    <w:p w14:paraId="0D2E54CC"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Buciumeni</w:t>
      </w:r>
      <w:proofErr w:type="spellEnd"/>
      <w:r w:rsidRPr="00D97511">
        <w:rPr>
          <w:sz w:val="24"/>
          <w:szCs w:val="24"/>
          <w:lang w:val="en-GB"/>
        </w:rPr>
        <w:t xml:space="preserve"> – 2.412 </w:t>
      </w:r>
      <w:proofErr w:type="spellStart"/>
      <w:r w:rsidRPr="00D97511">
        <w:rPr>
          <w:sz w:val="24"/>
          <w:szCs w:val="24"/>
          <w:lang w:val="en-GB"/>
        </w:rPr>
        <w:t>locuitori</w:t>
      </w:r>
      <w:proofErr w:type="spellEnd"/>
      <w:r w:rsidRPr="00D97511">
        <w:rPr>
          <w:sz w:val="24"/>
          <w:szCs w:val="24"/>
          <w:lang w:val="en-GB"/>
        </w:rPr>
        <w:t>,</w:t>
      </w:r>
    </w:p>
    <w:p w14:paraId="4577D918"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Gohor</w:t>
      </w:r>
      <w:proofErr w:type="spellEnd"/>
      <w:r w:rsidRPr="00D97511">
        <w:rPr>
          <w:sz w:val="24"/>
          <w:szCs w:val="24"/>
          <w:lang w:val="en-GB"/>
        </w:rPr>
        <w:t xml:space="preserve"> – 3.236 </w:t>
      </w:r>
      <w:proofErr w:type="spellStart"/>
      <w:r w:rsidRPr="00D97511">
        <w:rPr>
          <w:sz w:val="24"/>
          <w:szCs w:val="24"/>
          <w:lang w:val="en-GB"/>
        </w:rPr>
        <w:t>locuitori</w:t>
      </w:r>
      <w:proofErr w:type="spellEnd"/>
      <w:r w:rsidRPr="00D97511">
        <w:rPr>
          <w:sz w:val="24"/>
          <w:szCs w:val="24"/>
          <w:lang w:val="en-GB"/>
        </w:rPr>
        <w:t>,</w:t>
      </w:r>
    </w:p>
    <w:p w14:paraId="21D05665"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Poiana – 1.733 </w:t>
      </w:r>
      <w:r w:rsidRPr="00D97511">
        <w:rPr>
          <w:sz w:val="24"/>
          <w:szCs w:val="24"/>
        </w:rPr>
        <w:t>locuitori,</w:t>
      </w:r>
    </w:p>
    <w:p w14:paraId="508F3104"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Priponești</w:t>
      </w:r>
      <w:proofErr w:type="spellEnd"/>
      <w:r w:rsidRPr="00D97511">
        <w:rPr>
          <w:sz w:val="24"/>
          <w:szCs w:val="24"/>
          <w:lang w:val="en-GB"/>
        </w:rPr>
        <w:t xml:space="preserve"> – 2.102 </w:t>
      </w:r>
      <w:r w:rsidRPr="00D97511">
        <w:rPr>
          <w:sz w:val="24"/>
          <w:szCs w:val="24"/>
        </w:rPr>
        <w:t>locuitori,</w:t>
      </w:r>
    </w:p>
    <w:p w14:paraId="20583581"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Țepu</w:t>
      </w:r>
      <w:proofErr w:type="spellEnd"/>
      <w:r w:rsidRPr="00D97511">
        <w:rPr>
          <w:sz w:val="24"/>
          <w:szCs w:val="24"/>
          <w:lang w:val="en-GB"/>
        </w:rPr>
        <w:t xml:space="preserve"> – 2.353 </w:t>
      </w:r>
      <w:r w:rsidRPr="00D97511">
        <w:rPr>
          <w:sz w:val="24"/>
          <w:szCs w:val="24"/>
        </w:rPr>
        <w:t>locuitori.</w:t>
      </w:r>
    </w:p>
    <w:p w14:paraId="7309618A" w14:textId="77777777" w:rsidR="00C15C2A" w:rsidRPr="00D97511" w:rsidRDefault="00C15C2A">
      <w:pPr>
        <w:pStyle w:val="ListParagraph"/>
        <w:ind w:left="0"/>
        <w:jc w:val="both"/>
        <w:rPr>
          <w:sz w:val="24"/>
          <w:szCs w:val="24"/>
        </w:rPr>
      </w:pPr>
    </w:p>
    <w:p w14:paraId="49EFD681" w14:textId="77777777" w:rsidR="00C15C2A" w:rsidRPr="00D97511" w:rsidRDefault="00AF3C5D">
      <w:pPr>
        <w:pStyle w:val="ListParagraph"/>
        <w:numPr>
          <w:ilvl w:val="0"/>
          <w:numId w:val="34"/>
        </w:numPr>
        <w:spacing w:after="120"/>
        <w:jc w:val="both"/>
        <w:rPr>
          <w:sz w:val="24"/>
          <w:szCs w:val="24"/>
          <w:lang w:val="it-IT"/>
        </w:rPr>
      </w:pPr>
      <w:r w:rsidRPr="00D97511">
        <w:rPr>
          <w:sz w:val="24"/>
          <w:szCs w:val="24"/>
          <w:lang w:val="it-IT"/>
        </w:rPr>
        <w:t xml:space="preserve">Centrul de colectare selectivă a deșeurilor prin aport voluntar, situat în Unitatea administrativ teritorială comuna </w:t>
      </w:r>
      <w:r w:rsidRPr="00D97511">
        <w:rPr>
          <w:b/>
          <w:sz w:val="24"/>
          <w:szCs w:val="24"/>
          <w:lang w:val="it-IT"/>
        </w:rPr>
        <w:t>Drăgușeni</w:t>
      </w:r>
      <w:r w:rsidRPr="00D97511">
        <w:rPr>
          <w:sz w:val="24"/>
          <w:szCs w:val="24"/>
          <w:lang w:val="it-IT"/>
        </w:rPr>
        <w:t xml:space="preserve"> va deservi 13.498 locuitori, dup</w:t>
      </w:r>
      <w:r w:rsidRPr="00D97511">
        <w:rPr>
          <w:sz w:val="24"/>
          <w:szCs w:val="24"/>
        </w:rPr>
        <w:t>ă cum urmează</w:t>
      </w:r>
      <w:r w:rsidRPr="00D97511">
        <w:rPr>
          <w:sz w:val="24"/>
          <w:szCs w:val="24"/>
          <w:lang w:val="es-ES"/>
        </w:rPr>
        <w:t>:</w:t>
      </w:r>
    </w:p>
    <w:p w14:paraId="1104F7F2"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Drăgușeni</w:t>
      </w:r>
      <w:proofErr w:type="spellEnd"/>
      <w:r w:rsidRPr="00D97511">
        <w:rPr>
          <w:sz w:val="24"/>
          <w:szCs w:val="24"/>
        </w:rPr>
        <w:t xml:space="preserve"> – 5.624 locuitori,</w:t>
      </w:r>
    </w:p>
    <w:p w14:paraId="06A8B3AB"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Bălăbănești</w:t>
      </w:r>
      <w:proofErr w:type="spellEnd"/>
      <w:r w:rsidRPr="00D97511">
        <w:rPr>
          <w:sz w:val="24"/>
          <w:szCs w:val="24"/>
        </w:rPr>
        <w:t xml:space="preserve"> – 1.915 locuitori,</w:t>
      </w:r>
    </w:p>
    <w:p w14:paraId="110155CE"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Bălășești</w:t>
      </w:r>
      <w:proofErr w:type="spellEnd"/>
      <w:r w:rsidRPr="00D97511">
        <w:rPr>
          <w:sz w:val="24"/>
          <w:szCs w:val="24"/>
        </w:rPr>
        <w:t xml:space="preserve"> – 2.200 locuitori,</w:t>
      </w:r>
    </w:p>
    <w:p w14:paraId="7B457987"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Cerțești</w:t>
      </w:r>
      <w:proofErr w:type="spellEnd"/>
      <w:r w:rsidRPr="00D97511">
        <w:rPr>
          <w:sz w:val="24"/>
          <w:szCs w:val="24"/>
        </w:rPr>
        <w:t xml:space="preserve"> – 2.312 locuitori,</w:t>
      </w:r>
    </w:p>
    <w:p w14:paraId="33542B00" w14:textId="77777777" w:rsidR="00C15C2A" w:rsidRPr="00D97511" w:rsidRDefault="00AF3C5D">
      <w:pPr>
        <w:pStyle w:val="ListParagraph"/>
        <w:numPr>
          <w:ilvl w:val="1"/>
          <w:numId w:val="34"/>
        </w:numPr>
        <w:spacing w:after="120"/>
        <w:jc w:val="both"/>
        <w:rPr>
          <w:sz w:val="24"/>
          <w:szCs w:val="24"/>
          <w:lang w:val="it-IT"/>
        </w:rPr>
      </w:pPr>
      <w:r w:rsidRPr="00D97511">
        <w:rPr>
          <w:sz w:val="24"/>
          <w:szCs w:val="24"/>
          <w:lang w:val="en-GB"/>
        </w:rPr>
        <w:t xml:space="preserve">UAT </w:t>
      </w:r>
      <w:proofErr w:type="spellStart"/>
      <w:r w:rsidRPr="00D97511">
        <w:rPr>
          <w:sz w:val="24"/>
          <w:szCs w:val="24"/>
          <w:lang w:val="en-GB"/>
        </w:rPr>
        <w:t>comuna</w:t>
      </w:r>
      <w:proofErr w:type="spellEnd"/>
      <w:r w:rsidRPr="00D97511">
        <w:rPr>
          <w:sz w:val="24"/>
          <w:szCs w:val="24"/>
          <w:lang w:val="en-GB"/>
        </w:rPr>
        <w:t xml:space="preserve"> </w:t>
      </w:r>
      <w:proofErr w:type="spellStart"/>
      <w:r w:rsidRPr="00D97511">
        <w:rPr>
          <w:sz w:val="24"/>
          <w:szCs w:val="24"/>
          <w:lang w:val="en-GB"/>
        </w:rPr>
        <w:t>Rădești</w:t>
      </w:r>
      <w:proofErr w:type="spellEnd"/>
      <w:r w:rsidRPr="00D97511">
        <w:rPr>
          <w:sz w:val="24"/>
          <w:szCs w:val="24"/>
        </w:rPr>
        <w:t xml:space="preserve"> – 1.447 locuitori.</w:t>
      </w:r>
    </w:p>
    <w:p w14:paraId="3F027BB0" w14:textId="77777777" w:rsidR="00C15C2A" w:rsidRPr="00D97511" w:rsidRDefault="00AF3C5D">
      <w:pPr>
        <w:spacing w:after="200" w:line="276" w:lineRule="auto"/>
        <w:jc w:val="both"/>
        <w:rPr>
          <w:b/>
          <w:bCs/>
          <w:i/>
          <w:iCs/>
          <w:sz w:val="24"/>
          <w:szCs w:val="24"/>
        </w:rPr>
      </w:pPr>
      <w:r w:rsidRPr="00D97511">
        <w:rPr>
          <w:sz w:val="24"/>
          <w:szCs w:val="24"/>
        </w:rPr>
        <w:t>3.6 Investiții realizate prin proiectul</w:t>
      </w:r>
      <w:r w:rsidRPr="00D97511">
        <w:rPr>
          <w:b/>
          <w:bCs/>
          <w:i/>
          <w:iCs/>
          <w:sz w:val="24"/>
          <w:szCs w:val="24"/>
        </w:rPr>
        <w:t>„</w:t>
      </w:r>
      <w:r w:rsidRPr="00D97511">
        <w:rPr>
          <w:rStyle w:val="FontStyle14"/>
          <w:rFonts w:ascii="Times New Roman" w:hAnsi="Times New Roman" w:cs="Times New Roman"/>
          <w:b/>
          <w:bCs/>
          <w:i/>
          <w:iCs/>
          <w:sz w:val="24"/>
          <w:szCs w:val="24"/>
        </w:rPr>
        <w:t>Centru integrat de colectare selectivă a deșeurilor prin aport voluntar în municipiul Galați</w:t>
      </w:r>
      <w:r w:rsidRPr="00D97511">
        <w:rPr>
          <w:b/>
          <w:bCs/>
          <w:i/>
          <w:iCs/>
          <w:sz w:val="24"/>
          <w:szCs w:val="24"/>
        </w:rPr>
        <w:t>”</w:t>
      </w:r>
    </w:p>
    <w:p w14:paraId="5D4FDCDD" w14:textId="77777777" w:rsidR="00C15C2A" w:rsidRPr="00D97511" w:rsidRDefault="00AF3C5D">
      <w:pPr>
        <w:jc w:val="both"/>
        <w:rPr>
          <w:bCs/>
          <w:sz w:val="24"/>
          <w:szCs w:val="24"/>
        </w:rPr>
      </w:pPr>
      <w:r w:rsidRPr="00D97511">
        <w:rPr>
          <w:sz w:val="24"/>
          <w:szCs w:val="24"/>
        </w:rPr>
        <w:t>Înființarea și dotarea unui centru integrat de colectare prin aport voluntar (CAV) în</w:t>
      </w:r>
      <w:r w:rsidRPr="00D97511">
        <w:rPr>
          <w:rStyle w:val="FontStyle14"/>
          <w:rFonts w:ascii="Times New Roman" w:hAnsi="Times New Roman" w:cs="Times New Roman"/>
          <w:sz w:val="24"/>
          <w:szCs w:val="24"/>
        </w:rPr>
        <w:t xml:space="preserve"> municipiul Galați,</w:t>
      </w:r>
      <w:r w:rsidRPr="00D97511">
        <w:rPr>
          <w:sz w:val="24"/>
          <w:szCs w:val="24"/>
        </w:rPr>
        <w:t xml:space="preserve"> </w:t>
      </w:r>
      <w:r w:rsidRPr="00D97511">
        <w:rPr>
          <w:bCs/>
          <w:sz w:val="24"/>
          <w:szCs w:val="24"/>
        </w:rPr>
        <w:t>ce va asigura colectarea separată a deșeurilor menajere care nu pot fi colectate în sistem „door-to-door”.</w:t>
      </w:r>
    </w:p>
    <w:p w14:paraId="5BD8E087" w14:textId="77777777" w:rsidR="00C15C2A" w:rsidRPr="00D97511" w:rsidRDefault="00C15C2A">
      <w:pPr>
        <w:suppressAutoHyphens/>
        <w:spacing w:after="120"/>
        <w:jc w:val="both"/>
        <w:rPr>
          <w:sz w:val="24"/>
          <w:szCs w:val="24"/>
        </w:rPr>
      </w:pPr>
    </w:p>
    <w:p w14:paraId="2A2A7782" w14:textId="77777777" w:rsidR="00C15C2A" w:rsidRPr="00D97511" w:rsidRDefault="00AF3C5D">
      <w:pPr>
        <w:suppressAutoHyphens/>
        <w:spacing w:after="120"/>
        <w:jc w:val="both"/>
        <w:rPr>
          <w:sz w:val="24"/>
          <w:szCs w:val="24"/>
        </w:rPr>
      </w:pPr>
      <w:r w:rsidRPr="00D97511">
        <w:rPr>
          <w:sz w:val="24"/>
          <w:szCs w:val="24"/>
        </w:rPr>
        <w:t>Numărul de locuitori deserviți de proiect este de 628.819 locuitori din județul Galați, din care</w:t>
      </w:r>
      <w:bookmarkStart w:id="0" w:name="_Hlk115171814"/>
      <w:r w:rsidRPr="00D97511">
        <w:rPr>
          <w:sz w:val="24"/>
          <w:szCs w:val="24"/>
        </w:rPr>
        <w:t xml:space="preserve">: </w:t>
      </w:r>
      <w:bookmarkEnd w:id="0"/>
      <w:r w:rsidRPr="00D97511">
        <w:rPr>
          <w:sz w:val="24"/>
          <w:szCs w:val="24"/>
        </w:rPr>
        <w:t>305.683 locuitori din municipiul Galați</w:t>
      </w:r>
    </w:p>
    <w:p w14:paraId="3A376F3F" w14:textId="77777777" w:rsidR="00C15C2A" w:rsidRPr="00D97511" w:rsidRDefault="00AF3C5D">
      <w:pPr>
        <w:spacing w:after="120"/>
        <w:jc w:val="both"/>
        <w:rPr>
          <w:sz w:val="24"/>
          <w:szCs w:val="24"/>
        </w:rPr>
      </w:pPr>
      <w:r w:rsidRPr="00D97511">
        <w:rPr>
          <w:b/>
          <w:sz w:val="24"/>
          <w:szCs w:val="24"/>
        </w:rPr>
        <w:t>4.</w:t>
      </w:r>
      <w:r w:rsidRPr="00D97511">
        <w:rPr>
          <w:sz w:val="24"/>
          <w:szCs w:val="24"/>
        </w:rPr>
        <w:t xml:space="preserve"> Deoarece </w:t>
      </w:r>
      <w:r w:rsidRPr="00D97511">
        <w:rPr>
          <w:b/>
          <w:sz w:val="24"/>
          <w:szCs w:val="24"/>
        </w:rPr>
        <w:t>Proiectul</w:t>
      </w:r>
      <w:r w:rsidRPr="00D97511">
        <w:rPr>
          <w:sz w:val="24"/>
          <w:szCs w:val="24"/>
        </w:rPr>
        <w:t xml:space="preserve"> se va desfășura în mai multe etape şi zone, Părțile se vor organiza, în limitele teritoriale ale judeţului Galați, vor contribui la realizarea </w:t>
      </w:r>
      <w:r w:rsidRPr="00D97511">
        <w:rPr>
          <w:b/>
          <w:sz w:val="24"/>
          <w:szCs w:val="24"/>
        </w:rPr>
        <w:t>Proiectului</w:t>
      </w:r>
      <w:r w:rsidRPr="00D97511">
        <w:rPr>
          <w:sz w:val="24"/>
          <w:szCs w:val="24"/>
        </w:rPr>
        <w:t xml:space="preserve"> şi vor beneficia de Proiect, înţelegând să abordeze şi să gestioneze problema deșeurilor în judeţul Galați în mod unitar şi integrat, scopul final fiind acela de a rezolva problemele de mediu cu care se confruntă şi de a asigura servicii publice specifice de calitate pentru locuitorii judeţului Galați. Astfel, Părţile îşi declară intenţia fermă de a depune toate eforturile necesare realizării </w:t>
      </w:r>
      <w:r w:rsidRPr="00D97511">
        <w:rPr>
          <w:b/>
          <w:sz w:val="24"/>
          <w:szCs w:val="24"/>
        </w:rPr>
        <w:t>Proiectului</w:t>
      </w:r>
      <w:r w:rsidRPr="00D97511">
        <w:rPr>
          <w:sz w:val="24"/>
          <w:szCs w:val="24"/>
        </w:rPr>
        <w:t xml:space="preserve">, implementării acestuia, înţelegând prin aceasta inclusiv delegarea în condiţiile legii a gestiunii serviciilor de salubrizare ale localităţilor, prin intermediul </w:t>
      </w:r>
      <w:r w:rsidRPr="00D97511">
        <w:rPr>
          <w:b/>
          <w:bCs/>
          <w:sz w:val="24"/>
          <w:szCs w:val="24"/>
        </w:rPr>
        <w:t>ADI ECOSERV</w:t>
      </w:r>
      <w:r w:rsidRPr="00D97511">
        <w:rPr>
          <w:b/>
          <w:bCs/>
          <w:i/>
          <w:iCs/>
          <w:sz w:val="24"/>
          <w:szCs w:val="24"/>
        </w:rPr>
        <w:t xml:space="preserve">, </w:t>
      </w:r>
      <w:r w:rsidRPr="00D97511">
        <w:rPr>
          <w:sz w:val="24"/>
          <w:szCs w:val="24"/>
        </w:rPr>
        <w:t>persoană juridică de drept privat şi de utilitate publică, constituită în conformitate cu dispoziţiile legii.</w:t>
      </w:r>
    </w:p>
    <w:p w14:paraId="7BB3A67D" w14:textId="77777777" w:rsidR="00C15C2A" w:rsidRPr="00D97511" w:rsidRDefault="00AF3C5D">
      <w:pPr>
        <w:spacing w:after="120"/>
        <w:jc w:val="both"/>
        <w:rPr>
          <w:b/>
          <w:sz w:val="24"/>
          <w:szCs w:val="24"/>
        </w:rPr>
      </w:pPr>
      <w:r w:rsidRPr="00D97511">
        <w:rPr>
          <w:b/>
          <w:sz w:val="24"/>
          <w:szCs w:val="24"/>
        </w:rPr>
        <w:t>Capitolul I. Scopul Acordului</w:t>
      </w:r>
    </w:p>
    <w:p w14:paraId="36070B1D" w14:textId="77777777" w:rsidR="00C15C2A" w:rsidRPr="00D97511" w:rsidRDefault="00AF3C5D">
      <w:pPr>
        <w:spacing w:after="120"/>
        <w:jc w:val="both"/>
        <w:rPr>
          <w:sz w:val="24"/>
          <w:szCs w:val="24"/>
        </w:rPr>
      </w:pPr>
      <w:r w:rsidRPr="00D97511">
        <w:rPr>
          <w:b/>
          <w:sz w:val="24"/>
          <w:szCs w:val="24"/>
        </w:rPr>
        <w:t>Art. 1</w:t>
      </w:r>
      <w:r w:rsidRPr="00D97511">
        <w:rPr>
          <w:sz w:val="24"/>
          <w:szCs w:val="24"/>
        </w:rPr>
        <w:t xml:space="preserve"> Scopul Acordului îl constituie detalierea asocierii dintre Părţi în cadrul ADI ECOSERV în vederea:</w:t>
      </w:r>
    </w:p>
    <w:p w14:paraId="47421B32" w14:textId="77777777" w:rsidR="00C15C2A" w:rsidRPr="00D97511" w:rsidRDefault="00AF3C5D">
      <w:pPr>
        <w:spacing w:after="120"/>
        <w:jc w:val="both"/>
        <w:rPr>
          <w:sz w:val="24"/>
          <w:szCs w:val="24"/>
        </w:rPr>
      </w:pPr>
      <w:r w:rsidRPr="00D97511">
        <w:rPr>
          <w:sz w:val="24"/>
          <w:szCs w:val="24"/>
        </w:rPr>
        <w:t xml:space="preserve">a) Realizării </w:t>
      </w:r>
      <w:r w:rsidRPr="00D97511">
        <w:rPr>
          <w:b/>
          <w:sz w:val="24"/>
          <w:szCs w:val="24"/>
        </w:rPr>
        <w:t>Proiectului</w:t>
      </w:r>
      <w:r w:rsidRPr="00D97511">
        <w:rPr>
          <w:sz w:val="24"/>
          <w:szCs w:val="24"/>
        </w:rPr>
        <w:t xml:space="preserve">; </w:t>
      </w:r>
    </w:p>
    <w:p w14:paraId="4E1A27D4" w14:textId="77777777" w:rsidR="00C15C2A" w:rsidRPr="00D97511" w:rsidRDefault="00AF3C5D">
      <w:pPr>
        <w:spacing w:after="120"/>
        <w:jc w:val="both"/>
        <w:rPr>
          <w:sz w:val="24"/>
          <w:szCs w:val="24"/>
        </w:rPr>
      </w:pPr>
      <w:r w:rsidRPr="00D97511">
        <w:rPr>
          <w:sz w:val="24"/>
          <w:szCs w:val="24"/>
        </w:rPr>
        <w:t xml:space="preserve">b) Gestionării în comun a următoarelor activități ale serviciului de salubrizare: colectare separată și transport, transfer, tratare (sortare, compostare, tratare mecano-biologică, inclusiv digestie anaerobă pentru biodeșeuri colectate separat) şi eliminare prin depozitare a </w:t>
      </w:r>
      <w:r w:rsidRPr="00D97511">
        <w:rPr>
          <w:b/>
          <w:sz w:val="24"/>
          <w:szCs w:val="24"/>
        </w:rPr>
        <w:t>deșeurilor municipale</w:t>
      </w:r>
      <w:r w:rsidRPr="00D97511">
        <w:rPr>
          <w:sz w:val="24"/>
          <w:szCs w:val="24"/>
        </w:rPr>
        <w:t>.</w:t>
      </w:r>
    </w:p>
    <w:p w14:paraId="5C76C19C" w14:textId="77777777" w:rsidR="00C15C2A" w:rsidRPr="00D97511" w:rsidRDefault="00AF3C5D">
      <w:pPr>
        <w:pStyle w:val="H1"/>
        <w:spacing w:before="0" w:after="120"/>
        <w:rPr>
          <w:sz w:val="24"/>
          <w:lang w:val="ro-RO"/>
        </w:rPr>
      </w:pPr>
      <w:r w:rsidRPr="00D97511">
        <w:rPr>
          <w:sz w:val="24"/>
          <w:lang w:val="ro-RO"/>
        </w:rPr>
        <w:t>Capitolul. II. Obiectul  Acordului</w:t>
      </w:r>
    </w:p>
    <w:p w14:paraId="52EE7675" w14:textId="77777777" w:rsidR="00C15C2A" w:rsidRPr="00D97511" w:rsidRDefault="00AF3C5D">
      <w:pPr>
        <w:spacing w:after="120"/>
        <w:jc w:val="both"/>
        <w:rPr>
          <w:sz w:val="24"/>
          <w:szCs w:val="24"/>
        </w:rPr>
      </w:pPr>
      <w:r w:rsidRPr="00D97511">
        <w:rPr>
          <w:b/>
          <w:sz w:val="24"/>
          <w:szCs w:val="24"/>
        </w:rPr>
        <w:t xml:space="preserve">Art. 2  </w:t>
      </w:r>
      <w:r w:rsidRPr="00D97511">
        <w:rPr>
          <w:sz w:val="24"/>
          <w:szCs w:val="24"/>
        </w:rPr>
        <w:t>Obiectul prezentului</w:t>
      </w:r>
      <w:r w:rsidRPr="00D97511">
        <w:rPr>
          <w:b/>
          <w:sz w:val="24"/>
          <w:szCs w:val="24"/>
        </w:rPr>
        <w:t xml:space="preserve"> </w:t>
      </w:r>
      <w:r w:rsidRPr="00D97511">
        <w:rPr>
          <w:sz w:val="24"/>
          <w:szCs w:val="24"/>
        </w:rPr>
        <w:t xml:space="preserve">Acord îl constituie realizarea unui acord între Părți în ceea ce privește: </w:t>
      </w:r>
    </w:p>
    <w:p w14:paraId="214338DA" w14:textId="77777777" w:rsidR="00C15C2A" w:rsidRPr="00D97511" w:rsidRDefault="00AF3C5D">
      <w:pPr>
        <w:pStyle w:val="MediumGrid1-Accent21"/>
        <w:numPr>
          <w:ilvl w:val="0"/>
          <w:numId w:val="3"/>
        </w:numPr>
        <w:rPr>
          <w:lang w:val="ro-RO"/>
        </w:rPr>
      </w:pPr>
      <w:r w:rsidRPr="00D97511">
        <w:rPr>
          <w:lang w:val="ro-RO"/>
        </w:rPr>
        <w:t xml:space="preserve">activitățile legate de </w:t>
      </w:r>
      <w:r w:rsidRPr="00D97511">
        <w:rPr>
          <w:b/>
          <w:lang w:val="ro-RO"/>
        </w:rPr>
        <w:t>Proiect</w:t>
      </w:r>
      <w:r w:rsidRPr="00D97511">
        <w:rPr>
          <w:lang w:val="ro-RO"/>
        </w:rPr>
        <w:t xml:space="preserve"> și finanţarea acestuia;</w:t>
      </w:r>
    </w:p>
    <w:p w14:paraId="2AE8CE93" w14:textId="77777777" w:rsidR="00C15C2A" w:rsidRPr="00D97511" w:rsidRDefault="00AF3C5D">
      <w:pPr>
        <w:pStyle w:val="MediumGrid1-Accent21"/>
        <w:numPr>
          <w:ilvl w:val="0"/>
          <w:numId w:val="3"/>
        </w:numPr>
        <w:rPr>
          <w:lang w:val="ro-RO"/>
        </w:rPr>
      </w:pPr>
      <w:r w:rsidRPr="00D97511">
        <w:rPr>
          <w:lang w:val="ro-RO"/>
        </w:rPr>
        <w:lastRenderedPageBreak/>
        <w:t xml:space="preserve">stabilirea regimului juridic al bunurilor mobile și imobile construite și/sau achiziționate în cadrul </w:t>
      </w:r>
      <w:r w:rsidRPr="00D97511">
        <w:rPr>
          <w:b/>
          <w:lang w:val="ro-RO"/>
        </w:rPr>
        <w:t>Proiectului</w:t>
      </w:r>
      <w:r w:rsidRPr="00D97511">
        <w:rPr>
          <w:lang w:val="ro-RO"/>
        </w:rPr>
        <w:t xml:space="preserve">, precum și al terenurilor puse la dispoziția </w:t>
      </w:r>
      <w:r w:rsidRPr="00D97511">
        <w:rPr>
          <w:b/>
          <w:lang w:val="ro-RO"/>
        </w:rPr>
        <w:t>Proiectului</w:t>
      </w:r>
      <w:r w:rsidRPr="00D97511">
        <w:rPr>
          <w:lang w:val="ro-RO"/>
        </w:rPr>
        <w:t xml:space="preserve"> în vederea realizării acestuia; </w:t>
      </w:r>
    </w:p>
    <w:p w14:paraId="4049ACE7" w14:textId="77777777" w:rsidR="00C15C2A" w:rsidRPr="00D97511" w:rsidRDefault="00AF3C5D">
      <w:pPr>
        <w:pStyle w:val="MediumGrid1-Accent21"/>
        <w:numPr>
          <w:ilvl w:val="0"/>
          <w:numId w:val="3"/>
        </w:numPr>
        <w:rPr>
          <w:lang w:val="ro-RO"/>
        </w:rPr>
      </w:pPr>
      <w:r w:rsidRPr="00D97511">
        <w:rPr>
          <w:lang w:val="ro-RO"/>
        </w:rPr>
        <w:t>delegarea gestiunii activităților serviciului de salubrizare, astfel cum sunt enumerate la art. 1 lit. b) de mai sus;</w:t>
      </w:r>
    </w:p>
    <w:p w14:paraId="657AE90A" w14:textId="77777777" w:rsidR="00C15C2A" w:rsidRPr="00D97511" w:rsidRDefault="00AF3C5D">
      <w:pPr>
        <w:pStyle w:val="MediumGrid1-Accent21"/>
        <w:numPr>
          <w:ilvl w:val="0"/>
          <w:numId w:val="3"/>
        </w:numPr>
        <w:rPr>
          <w:lang w:val="ro-RO"/>
        </w:rPr>
      </w:pPr>
      <w:r w:rsidRPr="00D97511">
        <w:rPr>
          <w:lang w:val="ro-RO"/>
        </w:rPr>
        <w:t>mecanismul de plată al serviciului de salubrizare.</w:t>
      </w:r>
    </w:p>
    <w:p w14:paraId="374B1DA5" w14:textId="77777777" w:rsidR="00C15C2A" w:rsidRPr="00D97511" w:rsidRDefault="00AF3C5D">
      <w:pPr>
        <w:spacing w:after="120"/>
        <w:jc w:val="both"/>
        <w:rPr>
          <w:b/>
          <w:sz w:val="24"/>
          <w:szCs w:val="24"/>
        </w:rPr>
      </w:pPr>
      <w:r w:rsidRPr="00D97511">
        <w:rPr>
          <w:b/>
          <w:sz w:val="24"/>
          <w:szCs w:val="24"/>
        </w:rPr>
        <w:t>Capitolul III. Durata Acordului</w:t>
      </w:r>
    </w:p>
    <w:p w14:paraId="57BD03D4" w14:textId="77777777" w:rsidR="00C15C2A" w:rsidRPr="00D97511" w:rsidRDefault="00AF3C5D">
      <w:pPr>
        <w:spacing w:after="120"/>
        <w:jc w:val="both"/>
        <w:rPr>
          <w:sz w:val="24"/>
          <w:szCs w:val="24"/>
        </w:rPr>
      </w:pPr>
      <w:r w:rsidRPr="00D97511">
        <w:rPr>
          <w:b/>
          <w:sz w:val="24"/>
          <w:szCs w:val="24"/>
        </w:rPr>
        <w:t>Art. 3</w:t>
      </w:r>
      <w:r w:rsidRPr="00D97511">
        <w:rPr>
          <w:sz w:val="24"/>
          <w:szCs w:val="24"/>
        </w:rPr>
        <w:t xml:space="preserve"> Prezentul </w:t>
      </w:r>
      <w:r w:rsidRPr="00D97511">
        <w:rPr>
          <w:b/>
          <w:sz w:val="24"/>
          <w:szCs w:val="24"/>
        </w:rPr>
        <w:t>Acord</w:t>
      </w:r>
      <w:r w:rsidRPr="00D97511">
        <w:rPr>
          <w:sz w:val="24"/>
          <w:szCs w:val="24"/>
        </w:rPr>
        <w:t xml:space="preserve"> intră în vigoare la data semnării sale de către Părți și va rămâne în vigoare până la data de 31 decembrie 2047, cu posibilitate de prelungire prin acordul scris al Părților. </w:t>
      </w:r>
    </w:p>
    <w:p w14:paraId="0948C166" w14:textId="77777777" w:rsidR="00C15C2A" w:rsidRPr="00D97511" w:rsidRDefault="00AF3C5D">
      <w:pPr>
        <w:spacing w:after="120"/>
        <w:jc w:val="both"/>
        <w:rPr>
          <w:b/>
          <w:sz w:val="24"/>
          <w:szCs w:val="24"/>
        </w:rPr>
      </w:pPr>
      <w:r w:rsidRPr="00D97511">
        <w:rPr>
          <w:b/>
          <w:sz w:val="24"/>
          <w:szCs w:val="24"/>
        </w:rPr>
        <w:t>Capitolul IV. Drepturile şi obligaţiile Părţilor referitor la activităţile legate de Proiect şi finanţarea acestuia.</w:t>
      </w:r>
    </w:p>
    <w:p w14:paraId="47301050" w14:textId="77777777" w:rsidR="00C15C2A" w:rsidRPr="00D97511" w:rsidRDefault="00AF3C5D">
      <w:pPr>
        <w:spacing w:after="120"/>
        <w:jc w:val="both"/>
        <w:rPr>
          <w:sz w:val="24"/>
          <w:szCs w:val="24"/>
        </w:rPr>
      </w:pPr>
      <w:r w:rsidRPr="00D97511">
        <w:rPr>
          <w:b/>
          <w:sz w:val="24"/>
          <w:szCs w:val="24"/>
        </w:rPr>
        <w:t>Art. 4</w:t>
      </w:r>
      <w:r w:rsidRPr="00D97511">
        <w:rPr>
          <w:sz w:val="24"/>
          <w:szCs w:val="24"/>
        </w:rPr>
        <w:t xml:space="preserve"> (1) Consiliul Județean Galați se obligă să acţioneze în calitate de solicitant al finanțării, iar unitățile administrativ-teritoriale membre ale ADI ECOSERV vor fi beneficiarii finali ai </w:t>
      </w:r>
      <w:r w:rsidRPr="00D97511">
        <w:rPr>
          <w:b/>
          <w:sz w:val="24"/>
          <w:szCs w:val="24"/>
        </w:rPr>
        <w:t>Proiectului</w:t>
      </w:r>
      <w:r w:rsidRPr="00D97511">
        <w:rPr>
          <w:sz w:val="24"/>
          <w:szCs w:val="24"/>
        </w:rPr>
        <w:t>. În baza competențelor sale conferite de art. 7 din Legea nr. 101/2006 a serviciului de salubrizare a localităților, republicată, cu modificările și completările ulterioare, precum și în conformitate cu înțelegerea Părților la prezent Acord, Consiliul Județean se obligă să desfăşoare următoarele activități:</w:t>
      </w:r>
    </w:p>
    <w:p w14:paraId="19EEB7FD" w14:textId="77777777" w:rsidR="00C15C2A" w:rsidRPr="00D97511" w:rsidRDefault="00AF3C5D">
      <w:pPr>
        <w:numPr>
          <w:ilvl w:val="0"/>
          <w:numId w:val="4"/>
        </w:numPr>
        <w:suppressAutoHyphens/>
        <w:spacing w:after="120"/>
        <w:jc w:val="both"/>
        <w:rPr>
          <w:sz w:val="24"/>
          <w:szCs w:val="24"/>
        </w:rPr>
      </w:pPr>
      <w:r w:rsidRPr="00D97511">
        <w:rPr>
          <w:sz w:val="24"/>
          <w:szCs w:val="24"/>
        </w:rPr>
        <w:t>Aprobarea planului de investiții pe termen scurt (</w:t>
      </w:r>
      <w:r w:rsidRPr="00D97511">
        <w:rPr>
          <w:b/>
          <w:bCs/>
          <w:sz w:val="24"/>
          <w:szCs w:val="24"/>
        </w:rPr>
        <w:t>Anexa 1</w:t>
      </w:r>
      <w:r w:rsidRPr="00D97511">
        <w:rPr>
          <w:sz w:val="24"/>
          <w:szCs w:val="24"/>
        </w:rPr>
        <w:t xml:space="preserve">); </w:t>
      </w:r>
    </w:p>
    <w:p w14:paraId="7615201A"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Aprobarea documentației tehnico-economice a </w:t>
      </w:r>
      <w:r w:rsidRPr="00D97511">
        <w:rPr>
          <w:b/>
          <w:sz w:val="24"/>
          <w:szCs w:val="24"/>
        </w:rPr>
        <w:t>Proiectului</w:t>
      </w:r>
      <w:r w:rsidRPr="00D97511">
        <w:rPr>
          <w:sz w:val="24"/>
          <w:szCs w:val="24"/>
        </w:rPr>
        <w:t>;</w:t>
      </w:r>
    </w:p>
    <w:p w14:paraId="237D7251"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Efectuarea plătilor privind cofinanţarea pentru </w:t>
      </w:r>
      <w:r w:rsidRPr="00D97511">
        <w:rPr>
          <w:b/>
          <w:sz w:val="24"/>
          <w:szCs w:val="24"/>
        </w:rPr>
        <w:t>Proiect</w:t>
      </w:r>
      <w:r w:rsidRPr="00D97511">
        <w:rPr>
          <w:sz w:val="24"/>
          <w:szCs w:val="24"/>
        </w:rPr>
        <w:t xml:space="preserve"> în baza planului de investiţii pe termen scurt aprobat;</w:t>
      </w:r>
    </w:p>
    <w:p w14:paraId="1E97646B"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Suportarea cheltuielilor declarate neeligibile, necesare pentru pregătirea și implementarea </w:t>
      </w:r>
      <w:r w:rsidRPr="00D97511">
        <w:rPr>
          <w:b/>
          <w:sz w:val="24"/>
          <w:szCs w:val="24"/>
        </w:rPr>
        <w:t>Proiectului</w:t>
      </w:r>
      <w:r w:rsidRPr="00D97511">
        <w:rPr>
          <w:bCs/>
          <w:sz w:val="24"/>
          <w:szCs w:val="24"/>
        </w:rPr>
        <w:t xml:space="preserve">, precum și oricăror </w:t>
      </w:r>
      <w:r w:rsidRPr="00D97511">
        <w:rPr>
          <w:sz w:val="24"/>
          <w:szCs w:val="24"/>
        </w:rPr>
        <w:t xml:space="preserve">alte cheltuieli legate de </w:t>
      </w:r>
      <w:r w:rsidRPr="00D97511">
        <w:rPr>
          <w:b/>
          <w:sz w:val="24"/>
          <w:szCs w:val="24"/>
        </w:rPr>
        <w:t>Proiect</w:t>
      </w:r>
    </w:p>
    <w:p w14:paraId="30F4324A" w14:textId="77777777" w:rsidR="00C15C2A" w:rsidRPr="00D97511" w:rsidRDefault="00AF3C5D">
      <w:pPr>
        <w:numPr>
          <w:ilvl w:val="0"/>
          <w:numId w:val="4"/>
        </w:numPr>
        <w:suppressAutoHyphens/>
        <w:spacing w:after="120"/>
        <w:jc w:val="both"/>
        <w:rPr>
          <w:sz w:val="24"/>
          <w:szCs w:val="24"/>
        </w:rPr>
      </w:pPr>
      <w:r w:rsidRPr="00D97511">
        <w:rPr>
          <w:sz w:val="24"/>
          <w:szCs w:val="24"/>
        </w:rPr>
        <w:t>Includerea contribuțiilor financiare proprii în bugetele proprii ale exercițiilor financiare ale Consiliului Judetean Galați corespunzătoare anului de realizare a investiției;</w:t>
      </w:r>
    </w:p>
    <w:p w14:paraId="233A1D6C"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Înființarea și menţinerea în activitate a Unităţii de Implementare a Proiectului (denumită în continuare </w:t>
      </w:r>
      <w:r w:rsidRPr="00D97511">
        <w:rPr>
          <w:b/>
          <w:sz w:val="24"/>
          <w:szCs w:val="24"/>
        </w:rPr>
        <w:t>UIP</w:t>
      </w:r>
      <w:r w:rsidRPr="00D97511">
        <w:rPr>
          <w:sz w:val="24"/>
          <w:szCs w:val="24"/>
        </w:rPr>
        <w:t xml:space="preserve">), de către Consiliul Județean Galati, pe toată durata de implementare a </w:t>
      </w:r>
      <w:r w:rsidRPr="00D97511">
        <w:rPr>
          <w:b/>
          <w:sz w:val="24"/>
          <w:szCs w:val="24"/>
        </w:rPr>
        <w:t>Proiectului</w:t>
      </w:r>
      <w:r w:rsidRPr="00D97511">
        <w:rPr>
          <w:sz w:val="24"/>
          <w:szCs w:val="24"/>
        </w:rPr>
        <w:t>;</w:t>
      </w:r>
    </w:p>
    <w:p w14:paraId="0787783A"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Asigurarea tuturor resurselor financiare necesare implementării </w:t>
      </w:r>
      <w:r w:rsidRPr="00D97511">
        <w:rPr>
          <w:b/>
          <w:sz w:val="24"/>
          <w:szCs w:val="24"/>
        </w:rPr>
        <w:t>Proiectulu</w:t>
      </w:r>
      <w:r w:rsidRPr="00D97511">
        <w:rPr>
          <w:sz w:val="24"/>
          <w:szCs w:val="24"/>
        </w:rPr>
        <w:t>i în condițiile rambursării/decontării ulterioare a cheltuielilor prin POIM;</w:t>
      </w:r>
    </w:p>
    <w:p w14:paraId="731C0130" w14:textId="77777777" w:rsidR="00C15C2A" w:rsidRPr="00D97511" w:rsidRDefault="00AF3C5D">
      <w:pPr>
        <w:numPr>
          <w:ilvl w:val="0"/>
          <w:numId w:val="4"/>
        </w:numPr>
        <w:suppressAutoHyphens/>
        <w:spacing w:after="120"/>
        <w:jc w:val="both"/>
        <w:rPr>
          <w:sz w:val="24"/>
          <w:szCs w:val="24"/>
        </w:rPr>
      </w:pPr>
      <w:r w:rsidRPr="00D97511">
        <w:rPr>
          <w:sz w:val="24"/>
          <w:szCs w:val="24"/>
        </w:rPr>
        <w:t xml:space="preserve">Solicitarea și/sau emiterea în condițiile legii, a certificatelor de urbanism, a avizelor, a acordurilor și autorizațiilor necesare pentru realizarea </w:t>
      </w:r>
      <w:r w:rsidRPr="00D97511">
        <w:rPr>
          <w:b/>
          <w:sz w:val="24"/>
          <w:szCs w:val="24"/>
        </w:rPr>
        <w:t>Proiectului</w:t>
      </w:r>
      <w:r w:rsidRPr="00D97511">
        <w:rPr>
          <w:sz w:val="24"/>
          <w:szCs w:val="24"/>
        </w:rPr>
        <w:t>.</w:t>
      </w:r>
    </w:p>
    <w:p w14:paraId="14669084" w14:textId="77777777" w:rsidR="00C15C2A" w:rsidRPr="00D97511" w:rsidRDefault="00AF3C5D">
      <w:pPr>
        <w:spacing w:after="120"/>
        <w:jc w:val="both"/>
        <w:rPr>
          <w:sz w:val="24"/>
          <w:szCs w:val="24"/>
        </w:rPr>
      </w:pPr>
      <w:r w:rsidRPr="00D97511">
        <w:rPr>
          <w:sz w:val="24"/>
          <w:szCs w:val="24"/>
        </w:rPr>
        <w:t>(2) Unitățile administrativ-teritoriale membre ADI ECOSERV se obligă să desfăşoare următoarele activităţi:</w:t>
      </w:r>
    </w:p>
    <w:p w14:paraId="3DC2D804" w14:textId="77777777" w:rsidR="00C15C2A" w:rsidRPr="00D97511" w:rsidRDefault="00AF3C5D">
      <w:pPr>
        <w:numPr>
          <w:ilvl w:val="0"/>
          <w:numId w:val="20"/>
        </w:numPr>
        <w:suppressAutoHyphens/>
        <w:spacing w:after="120"/>
        <w:jc w:val="both"/>
        <w:rPr>
          <w:sz w:val="24"/>
          <w:szCs w:val="24"/>
        </w:rPr>
      </w:pPr>
      <w:r w:rsidRPr="00D97511">
        <w:rPr>
          <w:sz w:val="24"/>
          <w:szCs w:val="24"/>
        </w:rPr>
        <w:t>Aprobarea planului de investitii pe termen scurt (</w:t>
      </w:r>
      <w:r w:rsidRPr="00D97511">
        <w:rPr>
          <w:b/>
          <w:sz w:val="24"/>
          <w:szCs w:val="24"/>
        </w:rPr>
        <w:t>Anexa 1</w:t>
      </w:r>
      <w:r w:rsidRPr="00D97511">
        <w:rPr>
          <w:sz w:val="24"/>
          <w:szCs w:val="24"/>
        </w:rPr>
        <w:t>);</w:t>
      </w:r>
    </w:p>
    <w:p w14:paraId="76E5F6E7" w14:textId="77777777" w:rsidR="00C15C2A" w:rsidRPr="00D97511" w:rsidRDefault="00AF3C5D">
      <w:pPr>
        <w:numPr>
          <w:ilvl w:val="0"/>
          <w:numId w:val="20"/>
        </w:numPr>
        <w:suppressAutoHyphens/>
        <w:spacing w:after="120"/>
        <w:jc w:val="both"/>
        <w:rPr>
          <w:sz w:val="24"/>
          <w:szCs w:val="24"/>
        </w:rPr>
      </w:pPr>
      <w:r w:rsidRPr="00D97511">
        <w:rPr>
          <w:sz w:val="24"/>
          <w:szCs w:val="24"/>
        </w:rPr>
        <w:t xml:space="preserve">Aprobarea documentatiei tehnico-economice a </w:t>
      </w:r>
      <w:r w:rsidRPr="00D97511">
        <w:rPr>
          <w:b/>
          <w:sz w:val="24"/>
          <w:szCs w:val="24"/>
        </w:rPr>
        <w:t>Proiectului</w:t>
      </w:r>
      <w:r w:rsidRPr="00D97511">
        <w:rPr>
          <w:sz w:val="24"/>
          <w:szCs w:val="24"/>
        </w:rPr>
        <w:t>.</w:t>
      </w:r>
    </w:p>
    <w:p w14:paraId="6F3DF9DF" w14:textId="77777777" w:rsidR="00C15C2A" w:rsidRPr="00D97511" w:rsidRDefault="00AF3C5D">
      <w:pPr>
        <w:pStyle w:val="MediumGrid1-Accent21"/>
        <w:ind w:left="0"/>
        <w:rPr>
          <w:lang w:val="ro-RO"/>
        </w:rPr>
      </w:pPr>
      <w:r w:rsidRPr="00D97511">
        <w:rPr>
          <w:lang w:val="ro-RO"/>
        </w:rPr>
        <w:t>(3) Consiliul Local Tecuci, în calitate de organ deliberativ al UAT municipiul Tecuci, proprietar al depozitului neconform de deșeuri situat în municipiul Tecuci, a aprobat predarea către Consiliul Județean Galați a obiectivului de investiție Depozit Rateș-Tecuci pe parcursul realizării lucrărilor de închidere și va prelua această investiție la finalizarea lucrărilor. De asemenea, Consiliul Local Tecuci va asigura monitorizarea post-închidere a depozitului pe o perioada de 30 de ani, conform prevederilor legale in vigoare.</w:t>
      </w:r>
    </w:p>
    <w:p w14:paraId="37A7C6E4" w14:textId="77777777" w:rsidR="00C15C2A" w:rsidRPr="00D97511" w:rsidRDefault="00AF3C5D">
      <w:pPr>
        <w:pStyle w:val="MediumGrid1-Accent21"/>
        <w:ind w:left="0"/>
        <w:rPr>
          <w:lang w:val="ro-RO"/>
        </w:rPr>
      </w:pPr>
      <w:r w:rsidRPr="00D97511">
        <w:rPr>
          <w:lang w:val="ro-RO"/>
        </w:rPr>
        <w:t xml:space="preserve">(4) Municipiul Galați va asigura finanțarea în vederea achiziționării de echipamente de colectare și transport pentru colectarea separată a deșeurilor reciclabile similare și din piețe la nivelul întregului oraș, de recipiente pentru colectarea și stocarea deșeurilor voluminoase și a deșeurilor menajere periculoase, de vehicule specializate pentru transportul deșeurilor voluminoase și a deșeurilor menajere periculoase, </w:t>
      </w:r>
      <w:r w:rsidRPr="00D97511">
        <w:rPr>
          <w:lang w:val="ro-RO"/>
        </w:rPr>
        <w:lastRenderedPageBreak/>
        <w:t xml:space="preserve">precum și pentru extinderea și modernizarea capacității stației de sortare Galați la 16.000 tone/an, astfel încât să asigure ca Serviciul Public ECOSAL din municipiul Galati va îndeplini indicatorii de performanță prevăzuți în Capitolul VI, precum și obiectivele incluse în Studiul de fezabilitate al </w:t>
      </w:r>
      <w:r w:rsidRPr="00D97511">
        <w:rPr>
          <w:b/>
          <w:lang w:val="ro-RO"/>
        </w:rPr>
        <w:t>Proiectului</w:t>
      </w:r>
      <w:r w:rsidRPr="00D97511">
        <w:rPr>
          <w:lang w:val="ro-RO"/>
        </w:rPr>
        <w:t>. Termenul de finalizare a modernizării este anul 2027.</w:t>
      </w:r>
    </w:p>
    <w:p w14:paraId="3A85DB71" w14:textId="77777777" w:rsidR="00C15C2A" w:rsidRPr="00D97511" w:rsidRDefault="00AF3C5D">
      <w:pPr>
        <w:pStyle w:val="MediumGrid1-Accent21"/>
        <w:ind w:left="0"/>
        <w:rPr>
          <w:lang w:val="ro-RO"/>
        </w:rPr>
      </w:pPr>
      <w:r w:rsidRPr="00D97511">
        <w:rPr>
          <w:lang w:val="ro-RO"/>
        </w:rPr>
        <w:t>(5) Înfrastructura de colectare și transport pentru colectarea separată a biodeșeurilor din deșeurile menajere, similare și din piețe, din mediul urban (fără municipiul Galați) și din comunele cu un comportament de tip urban mic  (Braniștea, Schela, Șendreni, Tulucești, Smârdan, Pechea, Vânători, Matca, Barcea, Drăgănești) membre ale ADI ECOSERV, va fi asigurată de operatorul județean de colectare și transport odată cu punerea în funcțiune a Stației de Tratare Mecano-Biologică, astfel încât să se asigure îndeplinirea ratelor de capturare și a obiectivelor prevăzute în Studiul de fezabilitate al Proiectului.</w:t>
      </w:r>
    </w:p>
    <w:p w14:paraId="3C4043E2" w14:textId="77777777" w:rsidR="00C15C2A" w:rsidRPr="00D97511" w:rsidRDefault="00AF3C5D">
      <w:pPr>
        <w:pStyle w:val="MediumGrid1-Accent21"/>
        <w:ind w:left="0"/>
        <w:rPr>
          <w:lang w:val="ro-RO"/>
        </w:rPr>
      </w:pPr>
      <w:r w:rsidRPr="00D97511">
        <w:rPr>
          <w:lang w:val="ro-RO"/>
        </w:rPr>
        <w:t xml:space="preserve">(6) comunele membre ale ADI ECOSERV, altele decât cele cu un comportament de tip urban mic amintite la paragraful anterior, împreuna cu ADI ECOSERV vor identifica și implementa măsuri pentru stimularea compostării individuale a biodeșeurilor. </w:t>
      </w:r>
    </w:p>
    <w:p w14:paraId="08791A09" w14:textId="77777777" w:rsidR="00C15C2A" w:rsidRPr="00D97511" w:rsidRDefault="00AF3C5D">
      <w:pPr>
        <w:pStyle w:val="MediumGrid1-Accent21"/>
        <w:ind w:left="0"/>
        <w:rPr>
          <w:lang w:val="ro-RO"/>
        </w:rPr>
      </w:pPr>
      <w:r w:rsidRPr="00D97511">
        <w:rPr>
          <w:lang w:val="ro-RO"/>
        </w:rPr>
        <w:t xml:space="preserve">(7) Toate unitățile administrativ-teritoriale membre ADI ECOSERV se obligă să respecte fluxul deșeurilor la instalațiile din Sistemul de Management Integrat al Deșeurilor în conformitate cu prevederile studiului de fezabilitate elaborat în cadrul </w:t>
      </w:r>
      <w:r w:rsidRPr="00D97511">
        <w:rPr>
          <w:b/>
          <w:bCs/>
          <w:lang w:val="ro-RO"/>
        </w:rPr>
        <w:t>Proiectului</w:t>
      </w:r>
      <w:r w:rsidRPr="00D97511">
        <w:rPr>
          <w:lang w:val="ro-RO"/>
        </w:rPr>
        <w:t xml:space="preserve">, cu acordul de mediu al </w:t>
      </w:r>
      <w:r w:rsidRPr="00D97511">
        <w:rPr>
          <w:b/>
          <w:bCs/>
          <w:lang w:val="ro-RO"/>
        </w:rPr>
        <w:t>Proiectului</w:t>
      </w:r>
      <w:r w:rsidRPr="00D97511">
        <w:rPr>
          <w:lang w:val="ro-RO"/>
        </w:rPr>
        <w:t xml:space="preserve"> și cu respectarea arondării lor la instalații, cuprinsă în </w:t>
      </w:r>
      <w:r w:rsidRPr="00D97511">
        <w:rPr>
          <w:b/>
          <w:bCs/>
          <w:lang w:val="ro-RO"/>
        </w:rPr>
        <w:t>Anexa 2</w:t>
      </w:r>
      <w:r w:rsidRPr="00D97511">
        <w:rPr>
          <w:lang w:val="ro-RO"/>
        </w:rPr>
        <w:t xml:space="preserve"> la prezentul Acord.</w:t>
      </w:r>
    </w:p>
    <w:p w14:paraId="28E87216" w14:textId="77777777" w:rsidR="00C15C2A" w:rsidRPr="00D97511" w:rsidRDefault="00AF3C5D">
      <w:pPr>
        <w:pStyle w:val="MediumGrid1-Accent21"/>
        <w:ind w:left="0"/>
        <w:rPr>
          <w:lang w:val="ro-RO"/>
        </w:rPr>
      </w:pPr>
      <w:r w:rsidRPr="00D97511">
        <w:rPr>
          <w:lang w:val="ro-RO"/>
        </w:rPr>
        <w:t xml:space="preserve">(8) Toate municipiile și orașele membre ADI ECOSERV își vor obliga operatorii aferenți să predea deșeurile colectate din coșurile stradale și deșeurile municipale abandonate la instalația TMB Galați, deșeurile din măturatul stradal la depozitul Valea Mărului și deșeurile verzi colectate din parcuri și grădini publice la instalațiile de compostare la care sunt arondate conform prevederilor studiului de fezabilitate elaborat în cadrul </w:t>
      </w:r>
      <w:r w:rsidRPr="00D97511">
        <w:rPr>
          <w:b/>
          <w:bCs/>
          <w:lang w:val="ro-RO"/>
        </w:rPr>
        <w:t>Proiectului</w:t>
      </w:r>
      <w:r w:rsidRPr="00D97511">
        <w:rPr>
          <w:lang w:val="ro-RO"/>
        </w:rPr>
        <w:t>, precum și să plătească tarifele la instalațiile respective.</w:t>
      </w:r>
    </w:p>
    <w:p w14:paraId="786D6CE9" w14:textId="77777777" w:rsidR="00C15C2A" w:rsidRPr="00D97511" w:rsidRDefault="00AF3C5D">
      <w:pPr>
        <w:pStyle w:val="MediumGrid1-Accent21"/>
        <w:ind w:left="0"/>
        <w:rPr>
          <w:lang w:val="ro-RO"/>
        </w:rPr>
      </w:pPr>
      <w:r w:rsidRPr="00D97511">
        <w:rPr>
          <w:lang w:val="ro-RO"/>
        </w:rPr>
        <w:t>Colectarea deșeurilor verzi din parcuri și grădini este în responsabilitatea autorităților publice, care vor asigura transportul acestora direct la stațiile de compostare.</w:t>
      </w:r>
    </w:p>
    <w:p w14:paraId="18F82C52" w14:textId="77777777" w:rsidR="00C15C2A" w:rsidRPr="00D97511" w:rsidRDefault="00AF3C5D">
      <w:pPr>
        <w:pStyle w:val="MediumGrid1-Accent21"/>
        <w:ind w:left="0"/>
        <w:rPr>
          <w:lang w:val="ro-RO"/>
        </w:rPr>
      </w:pPr>
      <w:r w:rsidRPr="00D97511">
        <w:rPr>
          <w:lang w:val="ro-RO"/>
        </w:rPr>
        <w:t>Deșeurile din parcurile și grădinile publice din municipiul Galați vor fi transportate la Stația de compostare Galați (existentă, investiție ISPA).</w:t>
      </w:r>
    </w:p>
    <w:p w14:paraId="03C8FB11" w14:textId="77777777" w:rsidR="00C15C2A" w:rsidRPr="00D97511" w:rsidRDefault="00AF3C5D">
      <w:pPr>
        <w:pStyle w:val="MediumGrid1-Accent21"/>
        <w:ind w:left="0"/>
        <w:rPr>
          <w:lang w:val="ro-RO"/>
        </w:rPr>
      </w:pPr>
      <w:r w:rsidRPr="00D97511">
        <w:rPr>
          <w:lang w:val="ro-RO"/>
        </w:rPr>
        <w:t>Deșeurile din parcurile și gradinile publice din municipiul Tecuci vor fi transportate la Stația de compostare Tecuci, odată cu punerea în funcțiune a acesteia.</w:t>
      </w:r>
    </w:p>
    <w:p w14:paraId="50547445" w14:textId="77777777" w:rsidR="00C15C2A" w:rsidRPr="00D97511" w:rsidRDefault="00AF3C5D">
      <w:pPr>
        <w:pStyle w:val="MediumGrid1-Accent21"/>
        <w:ind w:left="0"/>
        <w:rPr>
          <w:ins w:id="1" w:author="user" w:date="2026-05-18T15:48:00Z"/>
          <w:lang w:val="ro-RO"/>
        </w:rPr>
      </w:pPr>
      <w:r w:rsidRPr="00D97511">
        <w:rPr>
          <w:lang w:val="ro-RO"/>
        </w:rPr>
        <w:t>Deșeurile din parcurile și gradinile publice din orașele Berești și Târgu Bujor vor fi transportate la Stația de compostare Tg.Bujor, odată cu punerea în funcțiune a acesteia.</w:t>
      </w:r>
    </w:p>
    <w:p w14:paraId="52FD64A4" w14:textId="77777777" w:rsidR="00C15C2A" w:rsidRPr="00D97511" w:rsidRDefault="00AF3C5D">
      <w:pPr>
        <w:pStyle w:val="MediumGrid1-Accent21"/>
        <w:ind w:left="0"/>
        <w:rPr>
          <w:lang w:val="ro-RO"/>
        </w:rPr>
      </w:pPr>
      <w:r w:rsidRPr="00D97511">
        <w:rPr>
          <w:b/>
          <w:lang w:val="ro-RO"/>
        </w:rPr>
        <w:t xml:space="preserve">Art. 5 </w:t>
      </w:r>
      <w:r w:rsidRPr="00D97511">
        <w:rPr>
          <w:lang w:val="ro-RO"/>
        </w:rPr>
        <w:t xml:space="preserve">Bunurile achiziționate și/sau construite în cadrul proiectului ISPA Galați (mai puțin Celula 1 a Depozitului de deșeuri Tirighina care și-a epuizat capacitatea și urmează a fi închisă), prevăzute la punctul 3.1 din Preambulul prezentului Acord, deservesc și vor deservi în continuare exclusiv municipiul Galați. </w:t>
      </w:r>
    </w:p>
    <w:p w14:paraId="5E0ABECB" w14:textId="77777777" w:rsidR="00C15C2A" w:rsidRPr="00D97511" w:rsidRDefault="00AF3C5D">
      <w:pPr>
        <w:pStyle w:val="MediumGrid1-Accent21"/>
        <w:ind w:left="0"/>
        <w:rPr>
          <w:lang w:val="ro-RO"/>
        </w:rPr>
      </w:pPr>
      <w:r w:rsidRPr="00D97511">
        <w:rPr>
          <w:b/>
          <w:lang w:val="ro-RO"/>
        </w:rPr>
        <w:t xml:space="preserve">Art. 6 </w:t>
      </w:r>
      <w:r w:rsidRPr="00D97511">
        <w:rPr>
          <w:lang w:val="ro-RO"/>
        </w:rPr>
        <w:t xml:space="preserve">Stația de compostare realizată în cadrul proiectului PHARE Târgu Bujor va fi operaționalizată </w:t>
      </w:r>
      <w:r w:rsidRPr="00D97511">
        <w:rPr>
          <w:bCs/>
          <w:lang w:val="ro-RO"/>
        </w:rPr>
        <w:t>cu resurse proprii</w:t>
      </w:r>
      <w:r w:rsidRPr="00D97511">
        <w:rPr>
          <w:lang w:val="ro-RO"/>
        </w:rPr>
        <w:t xml:space="preserve"> de operatorul de colectare și transport care va opera și stațiile de transfer și compostare, și  va fi integrată în </w:t>
      </w:r>
      <w:r w:rsidRPr="00D97511">
        <w:rPr>
          <w:b/>
          <w:lang w:val="ro-RO"/>
        </w:rPr>
        <w:t>Sistemul de Management Integrat al Deșeurilor</w:t>
      </w:r>
      <w:r w:rsidRPr="00D97511">
        <w:rPr>
          <w:lang w:val="ro-RO"/>
        </w:rPr>
        <w:t>. Aceasta va deservi în continuare exclusiv orașul Târgu Bujor.</w:t>
      </w:r>
    </w:p>
    <w:p w14:paraId="5D465C11" w14:textId="77777777" w:rsidR="00C15C2A" w:rsidRPr="00D97511" w:rsidRDefault="00AF3C5D">
      <w:pPr>
        <w:pStyle w:val="MediumGrid1-Accent21"/>
        <w:ind w:left="0"/>
        <w:rPr>
          <w:lang w:val="ro-RO"/>
        </w:rPr>
      </w:pPr>
      <w:r w:rsidRPr="00D97511">
        <w:rPr>
          <w:b/>
          <w:lang w:val="ro-RO"/>
        </w:rPr>
        <w:t xml:space="preserve">Art. 7 </w:t>
      </w:r>
      <w:r w:rsidRPr="00D97511">
        <w:rPr>
          <w:lang w:val="ro-RO"/>
        </w:rPr>
        <w:t>Amplasamentul Stației de sortare și bunurile achiziționate și/sau construite în cadrul proiectului PHARE Tecuci, prevăzute la punctul 3.3 din Preambulul prezentului Acord, va fi integrată în SMID și vor fi utilizate pentru sortarea, pregătirea pentru valorificare și depozitarea temporară a deșeurilor textile și voluminoase colectate la nivelul întregului județ.</w:t>
      </w:r>
    </w:p>
    <w:p w14:paraId="6F46EEB6" w14:textId="77777777" w:rsidR="00C15C2A" w:rsidRPr="00D97511" w:rsidRDefault="00AF3C5D">
      <w:pPr>
        <w:spacing w:after="120"/>
        <w:jc w:val="both"/>
        <w:rPr>
          <w:sz w:val="24"/>
          <w:szCs w:val="24"/>
        </w:rPr>
      </w:pPr>
      <w:r w:rsidRPr="00D97511">
        <w:rPr>
          <w:b/>
          <w:sz w:val="24"/>
          <w:szCs w:val="24"/>
        </w:rPr>
        <w:t>Art. 8</w:t>
      </w:r>
      <w:r w:rsidRPr="00D97511">
        <w:rPr>
          <w:sz w:val="24"/>
          <w:szCs w:val="24"/>
        </w:rPr>
        <w:t xml:space="preserve"> Părţile sunt responsabile să creeze condițiile astfel încât costurile legate de realizarea durabilă a serviciului de salubrizare și operarea instalațiilor de deșeuri construite în cadrul </w:t>
      </w:r>
      <w:r w:rsidRPr="00D97511">
        <w:rPr>
          <w:b/>
          <w:sz w:val="24"/>
          <w:szCs w:val="24"/>
        </w:rPr>
        <w:t>Proiectului</w:t>
      </w:r>
      <w:r w:rsidRPr="00D97511">
        <w:rPr>
          <w:sz w:val="24"/>
          <w:szCs w:val="24"/>
        </w:rPr>
        <w:t xml:space="preserve"> să fie recuperate printr-un nivel cât mai adecvat al taxelor și tarifelor, ce vor fi aprobate în conformitate cu reglementările în vigoare.</w:t>
      </w:r>
    </w:p>
    <w:p w14:paraId="0F40A399" w14:textId="77777777" w:rsidR="00C15C2A" w:rsidRPr="00D97511" w:rsidRDefault="00AF3C5D">
      <w:pPr>
        <w:spacing w:after="120"/>
        <w:jc w:val="both"/>
        <w:rPr>
          <w:b/>
          <w:sz w:val="24"/>
          <w:szCs w:val="24"/>
        </w:rPr>
      </w:pPr>
      <w:r w:rsidRPr="00D97511">
        <w:rPr>
          <w:b/>
          <w:sz w:val="24"/>
          <w:szCs w:val="24"/>
        </w:rPr>
        <w:lastRenderedPageBreak/>
        <w:t>Capitolul V. Regimul juridic al terenurilor şi al bunurilor rezultate în cadrul Proiectului</w:t>
      </w:r>
    </w:p>
    <w:p w14:paraId="3DD0D237" w14:textId="77777777" w:rsidR="00C15C2A" w:rsidRPr="00D97511" w:rsidRDefault="00AF3C5D">
      <w:pPr>
        <w:spacing w:after="120"/>
        <w:jc w:val="both"/>
        <w:rPr>
          <w:sz w:val="24"/>
          <w:szCs w:val="24"/>
        </w:rPr>
      </w:pPr>
      <w:r w:rsidRPr="00D97511">
        <w:rPr>
          <w:b/>
          <w:sz w:val="24"/>
          <w:szCs w:val="24"/>
        </w:rPr>
        <w:t xml:space="preserve">Art. 9 </w:t>
      </w:r>
      <w:r w:rsidRPr="00D97511">
        <w:rPr>
          <w:bCs/>
          <w:sz w:val="24"/>
          <w:szCs w:val="24"/>
        </w:rPr>
        <w:t>(1)</w:t>
      </w:r>
      <w:r w:rsidRPr="00D97511">
        <w:rPr>
          <w:b/>
          <w:sz w:val="24"/>
          <w:szCs w:val="24"/>
        </w:rPr>
        <w:t xml:space="preserve"> </w:t>
      </w:r>
      <w:r w:rsidRPr="00D97511">
        <w:rPr>
          <w:sz w:val="24"/>
          <w:szCs w:val="24"/>
        </w:rPr>
        <w:t xml:space="preserve">Județul Galați prin Consiliul Județean Galați se angajează să sprijine implementarea </w:t>
      </w:r>
      <w:r w:rsidRPr="00D97511">
        <w:rPr>
          <w:b/>
          <w:sz w:val="24"/>
          <w:szCs w:val="24"/>
        </w:rPr>
        <w:t>Proiectului</w:t>
      </w:r>
      <w:r w:rsidRPr="00D97511">
        <w:rPr>
          <w:sz w:val="24"/>
          <w:szCs w:val="24"/>
        </w:rPr>
        <w:t xml:space="preserve"> prin punerea la dispoziţie, în baza hotărârii consiliului judetean, a terenurilor pe care urmează să se construiască instalațiile de gestionare a deșeurilor, respectiv: depozitul conform de deșeuri și stația de sortare Valea Mărului, stația de transfer și instalația TMB din municipiul Galați, stația de transfer de la Târgu Bujor, stația de compostare și stația de transfer de la Tecuci, inchiderea depozitului neconform de la Tecuci, drumurile de acces pentru depozitul conform de deșeuri și stația de sortare de la Valea Mărului, pentru stația de compostare și stația de transfer de la Tecuci și pentru instalația TMB din municipiul Galați (terenurile aferente realizării </w:t>
      </w:r>
      <w:r w:rsidRPr="00D97511">
        <w:rPr>
          <w:b/>
          <w:sz w:val="24"/>
          <w:szCs w:val="24"/>
        </w:rPr>
        <w:t>Proiectului</w:t>
      </w:r>
      <w:r w:rsidRPr="00D97511">
        <w:rPr>
          <w:sz w:val="24"/>
          <w:szCs w:val="24"/>
        </w:rPr>
        <w:t xml:space="preserve">). În acest sens, Județul Galați va deține pe întreaga durată a </w:t>
      </w:r>
      <w:r w:rsidRPr="00D97511">
        <w:rPr>
          <w:b/>
          <w:sz w:val="24"/>
          <w:szCs w:val="24"/>
        </w:rPr>
        <w:t xml:space="preserve">Proiectului </w:t>
      </w:r>
      <w:r w:rsidRPr="00D97511">
        <w:rPr>
          <w:sz w:val="24"/>
          <w:szCs w:val="24"/>
        </w:rPr>
        <w:t>dreptul de proprietate publică sau dreptul de administrare a terenurilor respective, după caz, incluzând posesia, folosinţa şi dispoziţia materială asupra terenurilor în limita obiectivului de construire şi exploatare a obiectivelor de investiţii.</w:t>
      </w:r>
    </w:p>
    <w:p w14:paraId="0F1D5336" w14:textId="77777777" w:rsidR="00C15C2A" w:rsidRPr="00D97511" w:rsidRDefault="00AF3C5D">
      <w:pPr>
        <w:spacing w:after="120"/>
        <w:jc w:val="both"/>
        <w:rPr>
          <w:sz w:val="24"/>
          <w:szCs w:val="24"/>
        </w:rPr>
      </w:pPr>
      <w:r w:rsidRPr="00D97511">
        <w:rPr>
          <w:sz w:val="24"/>
          <w:szCs w:val="24"/>
        </w:rPr>
        <w:t xml:space="preserve">(2) Este interzisă încheierea, pe durata prezentului </w:t>
      </w:r>
      <w:r w:rsidRPr="00D97511">
        <w:rPr>
          <w:b/>
          <w:sz w:val="24"/>
          <w:szCs w:val="24"/>
        </w:rPr>
        <w:t>Acord</w:t>
      </w:r>
      <w:r w:rsidRPr="00D97511">
        <w:rPr>
          <w:sz w:val="24"/>
          <w:szCs w:val="24"/>
        </w:rPr>
        <w:t xml:space="preserve">, a oricărui alt act juridic având ca obiect aceste terenuri care contravine alineatelor precedente. </w:t>
      </w:r>
    </w:p>
    <w:p w14:paraId="730E002D" w14:textId="77777777" w:rsidR="00C15C2A" w:rsidRPr="00D97511" w:rsidRDefault="00AF3C5D">
      <w:pPr>
        <w:spacing w:after="120"/>
        <w:jc w:val="both"/>
        <w:rPr>
          <w:sz w:val="24"/>
          <w:szCs w:val="24"/>
        </w:rPr>
      </w:pPr>
      <w:r w:rsidRPr="00D97511">
        <w:rPr>
          <w:b/>
          <w:sz w:val="24"/>
          <w:szCs w:val="24"/>
        </w:rPr>
        <w:t xml:space="preserve">Art. 10  </w:t>
      </w:r>
      <w:r w:rsidRPr="00D97511">
        <w:rPr>
          <w:sz w:val="24"/>
          <w:szCs w:val="24"/>
        </w:rPr>
        <w:t xml:space="preserve">(1) Toate bunurile imobile construite și mijloacele fixe achiziționate din fondurile alocate </w:t>
      </w:r>
      <w:r w:rsidRPr="00D97511">
        <w:rPr>
          <w:b/>
          <w:sz w:val="24"/>
          <w:szCs w:val="24"/>
        </w:rPr>
        <w:t>Proiectului</w:t>
      </w:r>
      <w:r w:rsidRPr="00D97511">
        <w:rPr>
          <w:sz w:val="24"/>
          <w:szCs w:val="24"/>
        </w:rPr>
        <w:t xml:space="preserve">, respectiv depozitul conform de la Valea Mărului, instalația TMB și stațiile de transfer (inclusiv centrele de  stocare temporară a deșeurilor) /sortare/compostare vor intra în domeniul public al Judeţului Galați, conform prevederilor legislației în vigoare. </w:t>
      </w:r>
    </w:p>
    <w:p w14:paraId="7B29BC13" w14:textId="77777777" w:rsidR="00C15C2A" w:rsidRPr="00D97511" w:rsidRDefault="00AF3C5D">
      <w:pPr>
        <w:spacing w:after="120"/>
        <w:jc w:val="both"/>
        <w:rPr>
          <w:sz w:val="24"/>
          <w:szCs w:val="24"/>
        </w:rPr>
      </w:pPr>
      <w:r w:rsidRPr="00D97511">
        <w:rPr>
          <w:sz w:val="24"/>
          <w:szCs w:val="24"/>
        </w:rPr>
        <w:t xml:space="preserve">(2) Pe întreaga durată a </w:t>
      </w:r>
      <w:r w:rsidRPr="00D97511">
        <w:rPr>
          <w:b/>
          <w:sz w:val="24"/>
          <w:szCs w:val="24"/>
        </w:rPr>
        <w:t>Proiectului</w:t>
      </w:r>
      <w:r w:rsidRPr="00D97511">
        <w:rPr>
          <w:sz w:val="24"/>
          <w:szCs w:val="24"/>
        </w:rPr>
        <w:t xml:space="preserve">, toate unităţile administrativ-teritoriale membre ADI ECOSERV care sunt deservite de un asemenea bun, vor beneficia de un drept de folosinţă asupra acestuia, prin intermediul operatorului care le va utiliza în vederea prestării activității serviciului de salubrizare pentru UAT respective. </w:t>
      </w:r>
    </w:p>
    <w:p w14:paraId="0B211D51" w14:textId="77777777" w:rsidR="00C15C2A" w:rsidRPr="00D97511" w:rsidRDefault="00AF3C5D">
      <w:pPr>
        <w:spacing w:after="120"/>
        <w:jc w:val="both"/>
        <w:rPr>
          <w:sz w:val="24"/>
          <w:szCs w:val="24"/>
        </w:rPr>
      </w:pPr>
      <w:r w:rsidRPr="00D97511">
        <w:rPr>
          <w:b/>
          <w:sz w:val="24"/>
          <w:szCs w:val="24"/>
        </w:rPr>
        <w:t xml:space="preserve">Art. 11 </w:t>
      </w:r>
      <w:r w:rsidRPr="00D97511">
        <w:rPr>
          <w:sz w:val="24"/>
          <w:szCs w:val="24"/>
        </w:rPr>
        <w:t xml:space="preserve">(1) Toate bunurile mobile achiziționate din fondurile alocate </w:t>
      </w:r>
      <w:r w:rsidRPr="00D97511">
        <w:rPr>
          <w:b/>
          <w:sz w:val="24"/>
          <w:szCs w:val="24"/>
        </w:rPr>
        <w:t>Proiectului</w:t>
      </w:r>
      <w:r w:rsidRPr="00D97511">
        <w:rPr>
          <w:sz w:val="24"/>
          <w:szCs w:val="24"/>
        </w:rPr>
        <w:t xml:space="preserve">, respectiv echipamente pentru colectarea separată și transportul deșeurilor, vor intra în domeniul privat al Judeţului Galați, conform prevederilor Legii serviciilor comunitare de utilităţi publice nr. 51/2006, republicată, cu modificările şi completările ulterioare și Legii nr. 101/2006 a serviciului de salubrizare a localităților, republicată, cu modificările şi completările ulterioare. </w:t>
      </w:r>
    </w:p>
    <w:p w14:paraId="106E5C02" w14:textId="77777777" w:rsidR="00C15C2A" w:rsidRPr="00D97511" w:rsidRDefault="00AF3C5D">
      <w:pPr>
        <w:spacing w:after="120"/>
        <w:jc w:val="both"/>
        <w:rPr>
          <w:sz w:val="24"/>
          <w:szCs w:val="24"/>
        </w:rPr>
      </w:pPr>
      <w:r w:rsidRPr="00D97511">
        <w:rPr>
          <w:sz w:val="24"/>
          <w:szCs w:val="24"/>
        </w:rPr>
        <w:t xml:space="preserve">(2) Pe întreaga durată a </w:t>
      </w:r>
      <w:r w:rsidRPr="00D97511">
        <w:rPr>
          <w:b/>
          <w:sz w:val="24"/>
          <w:szCs w:val="24"/>
        </w:rPr>
        <w:t>Proiectului</w:t>
      </w:r>
      <w:r w:rsidRPr="00D97511">
        <w:rPr>
          <w:sz w:val="24"/>
          <w:szCs w:val="24"/>
        </w:rPr>
        <w:t xml:space="preserve">, toate unităţile administrativ-teritoriale membre ADI ECOSERV care sunt deservite de un asemenea bun vor beneficia de un drept de folosinţă asupra acestuia, prin intermediul operatorului care îl va utiliza pentru a presta activitățile serviciului de salubrizare UAT respective. </w:t>
      </w:r>
    </w:p>
    <w:p w14:paraId="74CC7950" w14:textId="77777777" w:rsidR="00C15C2A" w:rsidRPr="00D97511" w:rsidRDefault="00AF3C5D">
      <w:pPr>
        <w:spacing w:after="120"/>
        <w:jc w:val="both"/>
        <w:rPr>
          <w:b/>
          <w:sz w:val="24"/>
          <w:szCs w:val="24"/>
        </w:rPr>
      </w:pPr>
      <w:r w:rsidRPr="00D97511">
        <w:rPr>
          <w:b/>
          <w:sz w:val="24"/>
          <w:szCs w:val="24"/>
        </w:rPr>
        <w:t>Capitol VI. Contractele pentru implementarea Proiectului</w:t>
      </w:r>
    </w:p>
    <w:p w14:paraId="6356E1EE" w14:textId="77777777" w:rsidR="00C15C2A" w:rsidRPr="00D97511" w:rsidRDefault="00AF3C5D">
      <w:pPr>
        <w:spacing w:after="120"/>
        <w:jc w:val="both"/>
        <w:rPr>
          <w:sz w:val="24"/>
          <w:szCs w:val="24"/>
        </w:rPr>
      </w:pPr>
      <w:r w:rsidRPr="00D97511">
        <w:rPr>
          <w:b/>
          <w:sz w:val="24"/>
          <w:szCs w:val="24"/>
        </w:rPr>
        <w:t xml:space="preserve">Art. 12 </w:t>
      </w:r>
      <w:r w:rsidRPr="00D97511">
        <w:rPr>
          <w:sz w:val="24"/>
          <w:szCs w:val="24"/>
        </w:rPr>
        <w:t>(1) Consiliul Județean  Galați, prin UIP, va iniţia și va derula procedurile de achiziţie publică din cadrul Proiectului privind atribuirea următoarelor contracte aferente implementării Proiectului:</w:t>
      </w:r>
    </w:p>
    <w:p w14:paraId="172648A5" w14:textId="77777777" w:rsidR="00C15C2A" w:rsidRPr="00D97511" w:rsidRDefault="00AF3C5D">
      <w:pPr>
        <w:pStyle w:val="ListParagraph"/>
        <w:numPr>
          <w:ilvl w:val="0"/>
          <w:numId w:val="26"/>
        </w:numPr>
        <w:spacing w:after="120"/>
        <w:jc w:val="both"/>
        <w:rPr>
          <w:sz w:val="24"/>
          <w:szCs w:val="24"/>
        </w:rPr>
      </w:pPr>
      <w:r w:rsidRPr="00D97511">
        <w:rPr>
          <w:sz w:val="24"/>
          <w:szCs w:val="24"/>
        </w:rPr>
        <w:t>Contractul de lucrări pentru depozitul Valea Mărului (execuție) și stație de sortare Valea Mărului (proiectare și execuție), incluzând și furnizarea de echipamente pentru depozitul conform și pentru stația de sortare de la Valea Mărului;</w:t>
      </w:r>
    </w:p>
    <w:p w14:paraId="32BDABF9" w14:textId="77777777" w:rsidR="00C15C2A" w:rsidRPr="00D97511" w:rsidRDefault="00AF3C5D">
      <w:pPr>
        <w:pStyle w:val="ListParagraph"/>
        <w:numPr>
          <w:ilvl w:val="0"/>
          <w:numId w:val="26"/>
        </w:numPr>
        <w:spacing w:after="120"/>
        <w:jc w:val="both"/>
        <w:rPr>
          <w:sz w:val="24"/>
          <w:szCs w:val="24"/>
        </w:rPr>
      </w:pPr>
      <w:r w:rsidRPr="00D97511">
        <w:rPr>
          <w:sz w:val="24"/>
          <w:szCs w:val="24"/>
        </w:rPr>
        <w:t>Contractele de lucrări (proiectare și execuție) pentru închiderea depozitului neconform de deșeuri Tecuci, stație de transfer și stație de compostare Tecuci, stație de transfer Târgu Bujor;</w:t>
      </w:r>
    </w:p>
    <w:p w14:paraId="317B349E" w14:textId="77777777" w:rsidR="00C15C2A" w:rsidRPr="00D97511" w:rsidRDefault="00AF3C5D">
      <w:pPr>
        <w:pStyle w:val="ListParagraph"/>
        <w:numPr>
          <w:ilvl w:val="0"/>
          <w:numId w:val="26"/>
        </w:numPr>
        <w:spacing w:after="120"/>
        <w:jc w:val="both"/>
        <w:rPr>
          <w:sz w:val="24"/>
          <w:szCs w:val="24"/>
        </w:rPr>
      </w:pPr>
      <w:r w:rsidRPr="00D97511">
        <w:rPr>
          <w:sz w:val="24"/>
          <w:szCs w:val="24"/>
        </w:rPr>
        <w:t>Contractul de lucrări: proiectare și execuție drumuri de acces și asigurare utilități aferente amplasamentelor de la Valea Mărului, Tecuci, Târgu Bujor și de la Galați;</w:t>
      </w:r>
    </w:p>
    <w:p w14:paraId="5E9E5DF9" w14:textId="77777777" w:rsidR="00C15C2A" w:rsidRPr="00D97511" w:rsidRDefault="00AF3C5D">
      <w:pPr>
        <w:pStyle w:val="ListParagraph"/>
        <w:numPr>
          <w:ilvl w:val="0"/>
          <w:numId w:val="26"/>
        </w:numPr>
        <w:spacing w:after="120"/>
        <w:jc w:val="both"/>
        <w:rPr>
          <w:sz w:val="24"/>
          <w:szCs w:val="24"/>
        </w:rPr>
      </w:pPr>
      <w:r w:rsidRPr="00D97511">
        <w:rPr>
          <w:sz w:val="24"/>
          <w:szCs w:val="24"/>
        </w:rPr>
        <w:t>Contractele de lucrări: Proiectare și execuție - Racordarea la rețeaua electrică a locului de consum permanent Centrul de Management Integrat al Deșeurilor – Valea Mărului”; Proiectare și execuție lucrări “Canal evacuare pluavial CMID Valea Mărului”.</w:t>
      </w:r>
    </w:p>
    <w:p w14:paraId="7C880BB8" w14:textId="77777777" w:rsidR="00C15C2A" w:rsidRPr="00D97511" w:rsidRDefault="00AF3C5D">
      <w:pPr>
        <w:pStyle w:val="ListParagraph"/>
        <w:numPr>
          <w:ilvl w:val="0"/>
          <w:numId w:val="26"/>
        </w:numPr>
        <w:spacing w:after="120"/>
        <w:jc w:val="both"/>
        <w:rPr>
          <w:sz w:val="24"/>
          <w:szCs w:val="24"/>
        </w:rPr>
      </w:pPr>
      <w:r w:rsidRPr="00D97511">
        <w:rPr>
          <w:sz w:val="24"/>
          <w:szCs w:val="24"/>
        </w:rPr>
        <w:t>Contractul de furnizare echipamente de colectare și transport;</w:t>
      </w:r>
    </w:p>
    <w:p w14:paraId="0A369220" w14:textId="77777777" w:rsidR="00C15C2A" w:rsidRPr="00D97511" w:rsidRDefault="00AF3C5D">
      <w:pPr>
        <w:pStyle w:val="ListParagraph"/>
        <w:spacing w:after="120"/>
        <w:jc w:val="both"/>
        <w:rPr>
          <w:sz w:val="24"/>
          <w:szCs w:val="24"/>
        </w:rPr>
      </w:pPr>
      <w:r w:rsidRPr="00D97511">
        <w:rPr>
          <w:sz w:val="24"/>
          <w:szCs w:val="24"/>
        </w:rPr>
        <w:t>Contracte de achiziţii publice servicii (asistență tehnică pentru elaborare SF și întocmirea aplicației de finanțare; servicii de actualizare Master Plan SMID; servicii de Elaborare studii de teren și a documentației de proiectare, faza DALI/SF pentru obiectivele de investiții „Drumuri de acces aferente obiectivelor CMID Valea Mărului, stație de transfer și stație de tratare mecano-</w:t>
      </w:r>
      <w:r w:rsidRPr="00D97511">
        <w:rPr>
          <w:sz w:val="24"/>
          <w:szCs w:val="24"/>
        </w:rPr>
        <w:lastRenderedPageBreak/>
        <w:t>biologică cu recuperare de energie Galați”; asistență tehnică pentru managementul proiectului; asistență tehnică pentru supervizarea lucrărilor de construire; asistență tehnică pe perioada derulării procedurii de atribuire a contractului de “Proiectare – Execuție – Operare” a stației de transfer și a stației de tratare mecano-biologică cu recuperare de energie Galați; asistențe tehnice pentru identificarea potențialul de colectare separată a biodeșeurilor; audit; servicii de elaborare studiu pedologic privind stabilirea calității solurilor din terenul situat în extravilan UAT Valea Mărului; servicii de elaborare studii hidrogeologice pentru stație de transfer și stație de compostare Tecuci, CMID Valea Marului și stație de sortare Valea Mărului; servicii de realizare calcul hidrologic, studiu topografic și studiu de inundabilitate corespunzător revărsărilor cauzate de debite maxime pe sectorul canalului Rateș; servicii de revizuire Raport Studiu de evaluare adecvată și Raport privind Impactul asupra Mediului; servicii de realizare Studii pedologice de cercetare a solului în vederea încadrării în clasa de calitate a terenului din extravilan UAT Valea Mărului si UAT Corod, Județ Galați.</w:t>
      </w:r>
    </w:p>
    <w:p w14:paraId="6A9087E6" w14:textId="77777777" w:rsidR="00C15C2A" w:rsidRPr="00D97511" w:rsidRDefault="00AF3C5D">
      <w:pPr>
        <w:spacing w:after="120"/>
        <w:jc w:val="both"/>
        <w:rPr>
          <w:sz w:val="24"/>
          <w:szCs w:val="24"/>
        </w:rPr>
      </w:pPr>
      <w:r w:rsidRPr="00D97511">
        <w:rPr>
          <w:sz w:val="24"/>
          <w:szCs w:val="24"/>
        </w:rPr>
        <w:t xml:space="preserve">(2) Pentru realizarea instalației TMB și a stației de transfer de la Galați se va atribui, prin licitație publică, un contract de tip </w:t>
      </w:r>
      <w:r w:rsidRPr="00D97511">
        <w:rPr>
          <w:b/>
          <w:sz w:val="24"/>
          <w:szCs w:val="24"/>
        </w:rPr>
        <w:t>proiectare-execuție-operare.</w:t>
      </w:r>
    </w:p>
    <w:p w14:paraId="45BA7E30" w14:textId="77777777" w:rsidR="00C15C2A" w:rsidRPr="00D97511" w:rsidRDefault="00AF3C5D">
      <w:pPr>
        <w:spacing w:after="120"/>
        <w:jc w:val="both"/>
        <w:rPr>
          <w:sz w:val="24"/>
          <w:szCs w:val="24"/>
        </w:rPr>
      </w:pPr>
      <w:r w:rsidRPr="00D97511">
        <w:rPr>
          <w:b/>
          <w:sz w:val="24"/>
          <w:szCs w:val="24"/>
        </w:rPr>
        <w:t>Art. 13</w:t>
      </w:r>
      <w:r w:rsidRPr="00D97511">
        <w:rPr>
          <w:sz w:val="24"/>
          <w:szCs w:val="24"/>
        </w:rPr>
        <w:t xml:space="preserve"> Autoritatea Contractantă, respectiv Delegatarul, pentru contractele aferente implementării Proiectului va fi:</w:t>
      </w:r>
    </w:p>
    <w:p w14:paraId="1E87C60A" w14:textId="77777777" w:rsidR="00C15C2A" w:rsidRPr="00D97511" w:rsidRDefault="00AF3C5D">
      <w:pPr>
        <w:pStyle w:val="ListParagraph"/>
        <w:numPr>
          <w:ilvl w:val="3"/>
          <w:numId w:val="7"/>
        </w:numPr>
        <w:spacing w:after="120"/>
        <w:ind w:left="630" w:hanging="270"/>
        <w:jc w:val="both"/>
        <w:rPr>
          <w:sz w:val="24"/>
          <w:szCs w:val="24"/>
        </w:rPr>
      </w:pPr>
      <w:r w:rsidRPr="00D97511">
        <w:rPr>
          <w:sz w:val="24"/>
          <w:szCs w:val="24"/>
        </w:rPr>
        <w:t>Județul Galați, prin Consiliul Județean, pentru</w:t>
      </w:r>
      <w:r w:rsidRPr="00D97511">
        <w:rPr>
          <w:sz w:val="24"/>
          <w:szCs w:val="24"/>
          <w:lang w:val="fr-FR"/>
        </w:rPr>
        <w:t xml:space="preserve"> </w:t>
      </w:r>
      <w:proofErr w:type="spellStart"/>
      <w:r w:rsidRPr="00D97511">
        <w:rPr>
          <w:sz w:val="24"/>
          <w:szCs w:val="24"/>
          <w:lang w:val="fr-FR"/>
        </w:rPr>
        <w:t>contractele</w:t>
      </w:r>
      <w:proofErr w:type="spellEnd"/>
      <w:r w:rsidRPr="00D97511">
        <w:rPr>
          <w:sz w:val="24"/>
          <w:szCs w:val="24"/>
          <w:lang w:val="fr-FR"/>
        </w:rPr>
        <w:t xml:space="preserve"> </w:t>
      </w:r>
      <w:proofErr w:type="spellStart"/>
      <w:r w:rsidRPr="00D97511">
        <w:rPr>
          <w:sz w:val="24"/>
          <w:szCs w:val="24"/>
          <w:lang w:val="fr-FR"/>
        </w:rPr>
        <w:t>enumerate</w:t>
      </w:r>
      <w:proofErr w:type="spellEnd"/>
      <w:r w:rsidRPr="00D97511">
        <w:rPr>
          <w:sz w:val="24"/>
          <w:szCs w:val="24"/>
          <w:lang w:val="fr-FR"/>
        </w:rPr>
        <w:t xml:space="preserve"> la art. 12 </w:t>
      </w:r>
      <w:proofErr w:type="spellStart"/>
      <w:r w:rsidRPr="00D97511">
        <w:rPr>
          <w:sz w:val="24"/>
          <w:szCs w:val="24"/>
          <w:lang w:val="fr-FR"/>
        </w:rPr>
        <w:t>alin</w:t>
      </w:r>
      <w:proofErr w:type="spellEnd"/>
      <w:r w:rsidRPr="00D97511">
        <w:rPr>
          <w:sz w:val="24"/>
          <w:szCs w:val="24"/>
          <w:lang w:val="fr-FR"/>
        </w:rPr>
        <w:t>. (1) de mai sus.</w:t>
      </w:r>
    </w:p>
    <w:p w14:paraId="59C535DD" w14:textId="77777777" w:rsidR="00C15C2A" w:rsidRPr="00D97511" w:rsidRDefault="00AF3C5D">
      <w:pPr>
        <w:pStyle w:val="ListParagraph"/>
        <w:numPr>
          <w:ilvl w:val="3"/>
          <w:numId w:val="7"/>
        </w:numPr>
        <w:spacing w:after="120"/>
        <w:ind w:left="630" w:hanging="270"/>
        <w:jc w:val="both"/>
        <w:rPr>
          <w:sz w:val="24"/>
          <w:szCs w:val="24"/>
        </w:rPr>
      </w:pPr>
      <w:r w:rsidRPr="00D97511">
        <w:rPr>
          <w:sz w:val="24"/>
          <w:szCs w:val="24"/>
        </w:rPr>
        <w:t>Județul Galați, prin Consiliul Județean, și toate unităţile administrativ-teritoriale deservite din județul Galați, prin ADI ECOSERV ca mandatar, pentru contractul de tip proiectare-execuție-operare a instalației TMB și a stației de transfer situate pe amplasamentul din municipiul Galați, conform prevederilor art. 12 alin (2) de mai sus.</w:t>
      </w:r>
    </w:p>
    <w:p w14:paraId="7DB03D04" w14:textId="77777777" w:rsidR="00C15C2A" w:rsidRPr="00D97511" w:rsidRDefault="00AF3C5D">
      <w:pPr>
        <w:spacing w:after="120"/>
        <w:jc w:val="both"/>
        <w:rPr>
          <w:b/>
          <w:sz w:val="24"/>
          <w:szCs w:val="24"/>
        </w:rPr>
      </w:pPr>
      <w:r w:rsidRPr="00D97511">
        <w:rPr>
          <w:b/>
          <w:sz w:val="24"/>
          <w:szCs w:val="24"/>
        </w:rPr>
        <w:t>Capitol VII. Delegarea gestiunii activităților serviciilor de salubrizare ale unităților administrativ-teritoriale membre ADI ECOSERV</w:t>
      </w:r>
    </w:p>
    <w:p w14:paraId="6D21CB92" w14:textId="77777777" w:rsidR="00C15C2A" w:rsidRPr="00D97511" w:rsidRDefault="00AF3C5D">
      <w:pPr>
        <w:spacing w:after="120"/>
        <w:jc w:val="both"/>
        <w:rPr>
          <w:sz w:val="24"/>
          <w:szCs w:val="24"/>
        </w:rPr>
      </w:pPr>
      <w:r w:rsidRPr="00D97511">
        <w:rPr>
          <w:b/>
          <w:sz w:val="24"/>
          <w:szCs w:val="24"/>
        </w:rPr>
        <w:t>Art. 14</w:t>
      </w:r>
      <w:r w:rsidRPr="00D97511">
        <w:rPr>
          <w:sz w:val="24"/>
          <w:szCs w:val="24"/>
        </w:rPr>
        <w:t xml:space="preserve"> (1) Părţile vor delega gestiunea activităţilor serviciului de salubrizare, care sunt incluse în scopul prezentului Acord conform art. 1 lit. b de mai sus, în cadrul a trei contracte de delegare a gestiunii, în conformitate cu prevederile Legii serviciilor comunitare de utilităţi publice nr. 51/2006, republicată, cu modificările şi completările ulterioare, atribuite în mod transparent, în mediu concurențial prin trei proceduri de licitație publică. Procedurile atribuire a contractelor de delegare a gestiunii activităților serviciului de salubrizare se vor organiza şi derula, în funcție de tipul contractului, conform Legii nr. 98/2016 privind achizițiile publice, cu modificările și completările ulterioare, sau Legii nr. 100/2016 privind concesiunile de lucrări și concesiunile de servicii, cu modificările și completările ulterioare, după caz. </w:t>
      </w:r>
    </w:p>
    <w:p w14:paraId="448B8977" w14:textId="77777777" w:rsidR="00C15C2A" w:rsidRPr="00D97511" w:rsidRDefault="00AF3C5D">
      <w:pPr>
        <w:spacing w:after="120"/>
        <w:jc w:val="both"/>
        <w:rPr>
          <w:sz w:val="24"/>
          <w:szCs w:val="24"/>
        </w:rPr>
      </w:pPr>
      <w:r w:rsidRPr="00D97511">
        <w:rPr>
          <w:sz w:val="24"/>
          <w:szCs w:val="24"/>
        </w:rPr>
        <w:t>(2) Prin excepție de la prevederile alineatului precedent, municipiul Galați va menține organizarea actuală a gestiunii activităților serviciilor lor de salubrizare, conform prevederilor din art. 15 alin. (7) și (8) de mai jos.</w:t>
      </w:r>
    </w:p>
    <w:p w14:paraId="38256396" w14:textId="77777777" w:rsidR="00C15C2A" w:rsidRPr="00D97511" w:rsidRDefault="00AF3C5D">
      <w:pPr>
        <w:spacing w:after="120"/>
        <w:jc w:val="both"/>
        <w:rPr>
          <w:sz w:val="24"/>
          <w:szCs w:val="24"/>
        </w:rPr>
      </w:pPr>
      <w:r w:rsidRPr="00D97511">
        <w:rPr>
          <w:sz w:val="24"/>
          <w:szCs w:val="24"/>
        </w:rPr>
        <w:t xml:space="preserve">(3) Începând cu data semnării prezentului Acord, niciuna din Părțile semnatare nu va încheia individual, niciun fel de contract de delegare a gestiunii activităților serviciului de salubrizare menționate mai sus, decât cu acordul ADI ECOSERV. </w:t>
      </w:r>
    </w:p>
    <w:p w14:paraId="0D6A44AA" w14:textId="77777777" w:rsidR="00C15C2A" w:rsidRPr="00D97511" w:rsidRDefault="00AF3C5D">
      <w:pPr>
        <w:spacing w:after="120"/>
        <w:jc w:val="both"/>
        <w:rPr>
          <w:sz w:val="24"/>
          <w:szCs w:val="24"/>
        </w:rPr>
      </w:pPr>
      <w:r w:rsidRPr="00D97511">
        <w:rPr>
          <w:sz w:val="24"/>
          <w:szCs w:val="24"/>
        </w:rPr>
        <w:t xml:space="preserve">(4) Toate contractele de delegare existente la momentul semnării prezentului </w:t>
      </w:r>
      <w:r w:rsidRPr="00D97511">
        <w:rPr>
          <w:b/>
          <w:sz w:val="24"/>
          <w:szCs w:val="24"/>
        </w:rPr>
        <w:t>Acord</w:t>
      </w:r>
      <w:r w:rsidRPr="00D97511">
        <w:rPr>
          <w:sz w:val="24"/>
          <w:szCs w:val="24"/>
        </w:rPr>
        <w:t xml:space="preserve">, cu excepția celui aferent municipiului Galați, trebuie sa includă clauza de încetare a contractelor respective la momentul intrării în vigoare a contractului de delegare pentru gestiunea activității de colectare și transport atribuit în cadrul Proiectului prin ADI ECOSERV. </w:t>
      </w:r>
    </w:p>
    <w:p w14:paraId="40D8F910" w14:textId="77777777" w:rsidR="00C15C2A" w:rsidRPr="00D97511" w:rsidRDefault="00AF3C5D">
      <w:pPr>
        <w:spacing w:after="120"/>
        <w:jc w:val="both"/>
        <w:rPr>
          <w:b/>
          <w:sz w:val="24"/>
          <w:szCs w:val="24"/>
        </w:rPr>
      </w:pPr>
      <w:r w:rsidRPr="00D97511">
        <w:rPr>
          <w:b/>
          <w:sz w:val="24"/>
          <w:szCs w:val="24"/>
        </w:rPr>
        <w:t xml:space="preserve">Art. 15 </w:t>
      </w:r>
      <w:r w:rsidRPr="00D97511">
        <w:rPr>
          <w:bCs/>
          <w:sz w:val="24"/>
          <w:szCs w:val="24"/>
        </w:rPr>
        <w:t>(1)</w:t>
      </w:r>
      <w:r w:rsidRPr="00D97511">
        <w:rPr>
          <w:b/>
          <w:sz w:val="24"/>
          <w:szCs w:val="24"/>
        </w:rPr>
        <w:t xml:space="preserve"> </w:t>
      </w:r>
      <w:r w:rsidRPr="00D97511">
        <w:rPr>
          <w:sz w:val="24"/>
          <w:szCs w:val="24"/>
        </w:rPr>
        <w:t xml:space="preserve">Delegarea activităților componente ale serviciului de salubrizare a localităţilor care fac obiectul Proiectului, astfel cum sunt prevăzute la art. 1 lit. b de mai sus, se va face astfel: </w:t>
      </w:r>
    </w:p>
    <w:p w14:paraId="5ED7A357" w14:textId="77777777" w:rsidR="00C15C2A" w:rsidRPr="00D97511" w:rsidRDefault="00AF3C5D">
      <w:pPr>
        <w:numPr>
          <w:ilvl w:val="0"/>
          <w:numId w:val="5"/>
        </w:numPr>
        <w:suppressAutoHyphens/>
        <w:spacing w:after="120"/>
        <w:jc w:val="both"/>
        <w:rPr>
          <w:sz w:val="24"/>
          <w:szCs w:val="24"/>
        </w:rPr>
      </w:pPr>
      <w:r w:rsidRPr="00D97511">
        <w:rPr>
          <w:sz w:val="24"/>
          <w:szCs w:val="24"/>
        </w:rPr>
        <w:t>Un contract de delegare a gestiunii pentru:</w:t>
      </w:r>
    </w:p>
    <w:p w14:paraId="11A23A38" w14:textId="77777777" w:rsidR="00C15C2A" w:rsidRPr="00D97511" w:rsidRDefault="00AF3C5D">
      <w:pPr>
        <w:spacing w:after="120"/>
        <w:ind w:left="720"/>
        <w:jc w:val="both"/>
        <w:rPr>
          <w:sz w:val="24"/>
          <w:szCs w:val="24"/>
        </w:rPr>
      </w:pPr>
      <w:r w:rsidRPr="00D97511">
        <w:rPr>
          <w:sz w:val="24"/>
          <w:szCs w:val="24"/>
        </w:rPr>
        <w:lastRenderedPageBreak/>
        <w:t>a) activitatea de colectare separată și transport separat a deșeurilor municipale din întreg județul Galați, cu excepția municipiului Galați;</w:t>
      </w:r>
    </w:p>
    <w:p w14:paraId="17A02241" w14:textId="77777777" w:rsidR="00C15C2A" w:rsidRPr="00D97511" w:rsidRDefault="00AF3C5D">
      <w:pPr>
        <w:spacing w:after="120"/>
        <w:ind w:left="720"/>
        <w:jc w:val="both"/>
        <w:rPr>
          <w:sz w:val="24"/>
          <w:szCs w:val="24"/>
        </w:rPr>
      </w:pPr>
      <w:r w:rsidRPr="00D97511">
        <w:rPr>
          <w:sz w:val="24"/>
          <w:szCs w:val="24"/>
        </w:rPr>
        <w:t>b) activităţile aferente operării:</w:t>
      </w:r>
    </w:p>
    <w:p w14:paraId="754EDC05" w14:textId="77777777" w:rsidR="00C15C2A" w:rsidRPr="00D97511" w:rsidRDefault="00AF3C5D">
      <w:pPr>
        <w:spacing w:after="120"/>
        <w:ind w:left="1260"/>
        <w:jc w:val="both"/>
        <w:rPr>
          <w:sz w:val="24"/>
          <w:szCs w:val="24"/>
        </w:rPr>
      </w:pPr>
      <w:r w:rsidRPr="00D97511">
        <w:rPr>
          <w:sz w:val="24"/>
          <w:szCs w:val="24"/>
        </w:rPr>
        <w:t xml:space="preserve">i) stației de transfer și a stației de compostare Tecuci, </w:t>
      </w:r>
    </w:p>
    <w:p w14:paraId="6D5BA5CC" w14:textId="77777777" w:rsidR="00C15C2A" w:rsidRPr="00D97511" w:rsidRDefault="00AF3C5D">
      <w:pPr>
        <w:spacing w:after="120"/>
        <w:ind w:left="1260"/>
        <w:jc w:val="both"/>
        <w:rPr>
          <w:sz w:val="24"/>
          <w:szCs w:val="24"/>
        </w:rPr>
      </w:pPr>
      <w:r w:rsidRPr="00D97511">
        <w:rPr>
          <w:sz w:val="24"/>
          <w:szCs w:val="24"/>
        </w:rPr>
        <w:t>ii) stației de transfer și stației de compostare Târgu Bujor.</w:t>
      </w:r>
    </w:p>
    <w:p w14:paraId="6FF47838" w14:textId="77777777" w:rsidR="00C15C2A" w:rsidRPr="00D97511" w:rsidRDefault="00AF3C5D">
      <w:pPr>
        <w:spacing w:after="120"/>
        <w:ind w:left="1260"/>
        <w:jc w:val="both"/>
        <w:rPr>
          <w:sz w:val="24"/>
          <w:szCs w:val="24"/>
        </w:rPr>
      </w:pPr>
      <w:r w:rsidRPr="00D97511">
        <w:rPr>
          <w:sz w:val="24"/>
          <w:szCs w:val="24"/>
        </w:rPr>
        <w:t>iii) stației de tratare deșeuri textile și voluminoase Tecuci.</w:t>
      </w:r>
    </w:p>
    <w:p w14:paraId="10B4F8F4" w14:textId="77777777" w:rsidR="00C15C2A" w:rsidRPr="00D97511" w:rsidRDefault="00AF3C5D">
      <w:pPr>
        <w:numPr>
          <w:ilvl w:val="0"/>
          <w:numId w:val="5"/>
        </w:numPr>
        <w:suppressAutoHyphens/>
        <w:spacing w:after="120"/>
        <w:jc w:val="both"/>
        <w:rPr>
          <w:sz w:val="24"/>
          <w:szCs w:val="24"/>
        </w:rPr>
      </w:pPr>
      <w:r w:rsidRPr="00D97511">
        <w:rPr>
          <w:sz w:val="24"/>
          <w:szCs w:val="24"/>
        </w:rPr>
        <w:t xml:space="preserve">Un contract de delegare a gestiunii pentru gestionarea activităţilor aferente operării instalațiilor de deșeuri situate pe amplasamentul din Valea Mărului (depozit conform de deșeuri și stație de sortare). </w:t>
      </w:r>
    </w:p>
    <w:p w14:paraId="09BF5ED1" w14:textId="77777777" w:rsidR="00C15C2A" w:rsidRPr="00D97511" w:rsidRDefault="00AF3C5D">
      <w:pPr>
        <w:numPr>
          <w:ilvl w:val="0"/>
          <w:numId w:val="5"/>
        </w:numPr>
        <w:suppressAutoHyphens/>
        <w:spacing w:after="120"/>
        <w:jc w:val="both"/>
        <w:rPr>
          <w:sz w:val="24"/>
          <w:szCs w:val="24"/>
        </w:rPr>
      </w:pPr>
      <w:r w:rsidRPr="00D97511">
        <w:rPr>
          <w:sz w:val="24"/>
          <w:szCs w:val="24"/>
        </w:rPr>
        <w:t>Un contract de delegare a gestiunii pentru gestionarea activităţilor aferente operării instalației TMB și a stației de transfer situate pe amplasamentul din municipiul Galați, parte a contractului de proiectare-execuție-operare, conform prevederilor art. 12 alin. (2) de mai sus.</w:t>
      </w:r>
    </w:p>
    <w:p w14:paraId="0DA537EB" w14:textId="77777777" w:rsidR="00C15C2A" w:rsidRPr="00D97511" w:rsidRDefault="00AF3C5D">
      <w:pPr>
        <w:spacing w:after="120"/>
        <w:jc w:val="both"/>
        <w:rPr>
          <w:sz w:val="24"/>
          <w:szCs w:val="24"/>
        </w:rPr>
      </w:pPr>
      <w:r w:rsidRPr="00D97511">
        <w:rPr>
          <w:sz w:val="24"/>
          <w:szCs w:val="24"/>
        </w:rPr>
        <w:t>(2) Autoritatea Contractantă, respectiv Delegatarul, pentru contractele de delegare a gestiunii, enumerate la alineatul precedent va fi:</w:t>
      </w:r>
    </w:p>
    <w:p w14:paraId="165EEA7F" w14:textId="77777777" w:rsidR="00C15C2A" w:rsidRPr="00D97511" w:rsidRDefault="00AF3C5D">
      <w:pPr>
        <w:numPr>
          <w:ilvl w:val="0"/>
          <w:numId w:val="24"/>
        </w:numPr>
        <w:suppressAutoHyphens/>
        <w:spacing w:after="120"/>
        <w:jc w:val="both"/>
        <w:rPr>
          <w:sz w:val="24"/>
          <w:szCs w:val="24"/>
        </w:rPr>
      </w:pPr>
      <w:r w:rsidRPr="00D97511">
        <w:rPr>
          <w:sz w:val="24"/>
          <w:szCs w:val="24"/>
        </w:rPr>
        <w:t>Toate unitățile administrativ-teritoriale deservite și județul Galați pentru instalațiile care sunt în proprietatea sa publică, prin ADI ECOSERV ca mandatar, pentru contractele de delegarea gestiunii prevăzute la alineatul precedent pct. 1 și 2. Procedura de atribuire va fi inițiată și derulată de ADI ECOSERV, în numele și pe seama unităților administrativ-teritoriale implicate. ADI ECOSERV va fi sprijinită în acest proces de către UIP, care la rândul său va fi sprijinită de echipa de asistență tehnică contractată în acest sens.</w:t>
      </w:r>
    </w:p>
    <w:p w14:paraId="5256BF7C" w14:textId="77777777" w:rsidR="00C15C2A" w:rsidRPr="00D97511" w:rsidRDefault="00AF3C5D">
      <w:pPr>
        <w:numPr>
          <w:ilvl w:val="0"/>
          <w:numId w:val="24"/>
        </w:numPr>
        <w:suppressAutoHyphens/>
        <w:spacing w:after="120"/>
        <w:jc w:val="both"/>
        <w:rPr>
          <w:sz w:val="24"/>
          <w:szCs w:val="24"/>
        </w:rPr>
      </w:pPr>
      <w:r w:rsidRPr="00D97511">
        <w:rPr>
          <w:sz w:val="24"/>
          <w:szCs w:val="24"/>
        </w:rPr>
        <w:t>Județul Galați, prin Consiliul Județean, și toate unitățile administrativ-teritoriale deservite din județul Galați, prin ADI ECOSERV ca mandatar, pentru contractul de tip proiectare-execuție-operare a instalației TMB și a stației de transfer situate pe amplasamentul din municipiul Galați (conform art. 12 alin. (2) și art. 13 de mai sus), pentru contractul prevăzut la alineatul precedent pct. 3 de mai sus.</w:t>
      </w:r>
    </w:p>
    <w:p w14:paraId="64FCDE79" w14:textId="77777777" w:rsidR="00C15C2A" w:rsidRPr="00D97511" w:rsidRDefault="00AF3C5D">
      <w:pPr>
        <w:spacing w:after="120"/>
        <w:jc w:val="both"/>
        <w:rPr>
          <w:sz w:val="24"/>
          <w:szCs w:val="24"/>
        </w:rPr>
      </w:pPr>
      <w:r w:rsidRPr="00D97511">
        <w:rPr>
          <w:sz w:val="24"/>
          <w:szCs w:val="24"/>
        </w:rPr>
        <w:t>(3) Contractele de delegare a gestiunii vor cuprinde toate clauzele obligatorii conform Legii nr. 51/2006 a serviciilor comunitare de utilități publice, republicată, cu modificările și completările ulterioare, respectiv, cele prevăzute la art. 29 alin. (11) din această lege:</w:t>
      </w:r>
    </w:p>
    <w:p w14:paraId="53EFAD69" w14:textId="77777777" w:rsidR="00C15C2A" w:rsidRPr="00D97511" w:rsidRDefault="00AF3C5D">
      <w:pPr>
        <w:spacing w:after="120"/>
        <w:jc w:val="both"/>
        <w:rPr>
          <w:sz w:val="24"/>
          <w:szCs w:val="24"/>
        </w:rPr>
      </w:pPr>
      <w:r w:rsidRPr="00D97511">
        <w:rPr>
          <w:sz w:val="24"/>
          <w:szCs w:val="24"/>
        </w:rPr>
        <w:t>a) denumirea părților contractante;</w:t>
      </w:r>
    </w:p>
    <w:p w14:paraId="2CDC6CBD" w14:textId="77777777" w:rsidR="00C15C2A" w:rsidRPr="00D97511" w:rsidRDefault="00AF3C5D">
      <w:pPr>
        <w:spacing w:after="120"/>
        <w:jc w:val="both"/>
        <w:rPr>
          <w:sz w:val="24"/>
          <w:szCs w:val="24"/>
        </w:rPr>
      </w:pPr>
      <w:r w:rsidRPr="00D97511">
        <w:rPr>
          <w:sz w:val="24"/>
          <w:szCs w:val="24"/>
        </w:rPr>
        <w:t>b) obiectul contractului, cu indicarea activităților din sfera serviciului ce urmează a fi furnizate/prestate în baza contractului de delegare a gestiunii, astfel cum sunt prevăzute în legile speciale;</w:t>
      </w:r>
    </w:p>
    <w:p w14:paraId="1F444F1A" w14:textId="77777777" w:rsidR="00C15C2A" w:rsidRPr="00D97511" w:rsidRDefault="00AF3C5D">
      <w:pPr>
        <w:spacing w:after="120"/>
        <w:jc w:val="both"/>
        <w:rPr>
          <w:sz w:val="24"/>
          <w:szCs w:val="24"/>
        </w:rPr>
      </w:pPr>
      <w:r w:rsidRPr="00D97511">
        <w:rPr>
          <w:sz w:val="24"/>
          <w:szCs w:val="24"/>
        </w:rPr>
        <w:t>c) durata contractului;</w:t>
      </w:r>
    </w:p>
    <w:p w14:paraId="1A9B5404" w14:textId="77777777" w:rsidR="00C15C2A" w:rsidRPr="00D97511" w:rsidRDefault="00AF3C5D">
      <w:pPr>
        <w:spacing w:after="120"/>
        <w:jc w:val="both"/>
        <w:rPr>
          <w:sz w:val="24"/>
          <w:szCs w:val="24"/>
        </w:rPr>
      </w:pPr>
      <w:r w:rsidRPr="00D97511">
        <w:rPr>
          <w:sz w:val="24"/>
          <w:szCs w:val="24"/>
        </w:rPr>
        <w:t>d) aria teritorială pe care vor fi prestate serviciile;</w:t>
      </w:r>
    </w:p>
    <w:p w14:paraId="53F2E070" w14:textId="77777777" w:rsidR="00C15C2A" w:rsidRPr="00D97511" w:rsidRDefault="00AF3C5D">
      <w:pPr>
        <w:spacing w:after="120"/>
        <w:jc w:val="both"/>
        <w:rPr>
          <w:sz w:val="24"/>
          <w:szCs w:val="24"/>
        </w:rPr>
      </w:pPr>
      <w:r w:rsidRPr="00D97511">
        <w:rPr>
          <w:sz w:val="24"/>
          <w:szCs w:val="24"/>
        </w:rPr>
        <w:t>e) drepturile și obligațiile părților contractante cu privire la furnizarea/prestarea serviciului, inclusiv conținutul și durata obligațiilor de serviciu public;</w:t>
      </w:r>
    </w:p>
    <w:p w14:paraId="2799115D" w14:textId="77777777" w:rsidR="00C15C2A" w:rsidRPr="00D97511" w:rsidRDefault="00AF3C5D">
      <w:pPr>
        <w:spacing w:after="120"/>
        <w:jc w:val="both"/>
        <w:rPr>
          <w:sz w:val="24"/>
          <w:szCs w:val="24"/>
        </w:rPr>
      </w:pPr>
      <w:r w:rsidRPr="00D97511">
        <w:rPr>
          <w:sz w:val="24"/>
          <w:szCs w:val="24"/>
        </w:rPr>
        <w:t>f) modul de repartizare a riscurilor între părți, în cazul contractelor de concesiune;</w:t>
      </w:r>
    </w:p>
    <w:p w14:paraId="363BED1C" w14:textId="77777777" w:rsidR="00C15C2A" w:rsidRPr="00D97511" w:rsidRDefault="00AF3C5D">
      <w:pPr>
        <w:spacing w:after="120"/>
        <w:jc w:val="both"/>
        <w:rPr>
          <w:sz w:val="24"/>
          <w:szCs w:val="24"/>
        </w:rPr>
      </w:pPr>
      <w:r w:rsidRPr="00D97511">
        <w:rPr>
          <w:sz w:val="24"/>
          <w:szCs w:val="24"/>
        </w:rPr>
        <w:t>g) natura oricăror drepturi exclusive sau speciale acordate delegatului;</w:t>
      </w:r>
    </w:p>
    <w:p w14:paraId="34041A39" w14:textId="77777777" w:rsidR="00C15C2A" w:rsidRPr="00D97511" w:rsidRDefault="00AF3C5D">
      <w:pPr>
        <w:spacing w:after="120"/>
        <w:jc w:val="both"/>
        <w:rPr>
          <w:sz w:val="24"/>
          <w:szCs w:val="24"/>
        </w:rPr>
      </w:pPr>
      <w:r w:rsidRPr="00D97511">
        <w:rPr>
          <w:sz w:val="24"/>
          <w:szCs w:val="24"/>
        </w:rPr>
        <w:t>h) sarcinile și responsabilitățile părților cu privire la investiții/programele de investiții, precum reabilitări, modernizări, obiective noi, extinderi, inclusiv modul de finanțare a acestora;</w:t>
      </w:r>
    </w:p>
    <w:p w14:paraId="1C6EC863" w14:textId="77777777" w:rsidR="00C15C2A" w:rsidRPr="00D97511" w:rsidRDefault="00AF3C5D">
      <w:pPr>
        <w:spacing w:after="120"/>
        <w:jc w:val="both"/>
        <w:rPr>
          <w:sz w:val="24"/>
          <w:szCs w:val="24"/>
        </w:rPr>
      </w:pPr>
      <w:r w:rsidRPr="00D97511">
        <w:rPr>
          <w:sz w:val="24"/>
          <w:szCs w:val="24"/>
        </w:rPr>
        <w:t>i) indicatorii de performanță privind calitatea și cantitatea serviciului și modul de monitorizare și evaluare a îndeplinirii acestora;</w:t>
      </w:r>
    </w:p>
    <w:p w14:paraId="610A42F9" w14:textId="77777777" w:rsidR="00C15C2A" w:rsidRPr="00D97511" w:rsidRDefault="00AF3C5D">
      <w:pPr>
        <w:spacing w:after="120"/>
        <w:jc w:val="both"/>
        <w:rPr>
          <w:sz w:val="24"/>
          <w:szCs w:val="24"/>
        </w:rPr>
      </w:pPr>
      <w:r w:rsidRPr="00D97511">
        <w:rPr>
          <w:sz w:val="24"/>
          <w:szCs w:val="24"/>
        </w:rPr>
        <w:t>j) prețurile/tarifele pe care delegatul are dreptul să le practice la data începerii furnizării/prestării serviciului, precum și regulile, principiile și/sau formulele de ajustare și modificare a acestora;</w:t>
      </w:r>
    </w:p>
    <w:p w14:paraId="61B82F75" w14:textId="77777777" w:rsidR="00C15C2A" w:rsidRPr="00D97511" w:rsidRDefault="00AF3C5D">
      <w:pPr>
        <w:spacing w:after="120"/>
        <w:jc w:val="both"/>
        <w:rPr>
          <w:sz w:val="24"/>
          <w:szCs w:val="24"/>
        </w:rPr>
      </w:pPr>
      <w:r w:rsidRPr="00D97511">
        <w:rPr>
          <w:sz w:val="24"/>
          <w:szCs w:val="24"/>
        </w:rPr>
        <w:lastRenderedPageBreak/>
        <w:t>k) compensația pentru obligațiile de serviciu public în sarcina delegatului, dacă este cazul, cu indicarea parametrilor de calcul, control și revizuire a compensației, precum și modalitățile de evitare și recuperare a oricărei supracompensații;</w:t>
      </w:r>
    </w:p>
    <w:p w14:paraId="72019602" w14:textId="77777777" w:rsidR="00C15C2A" w:rsidRPr="00D97511" w:rsidRDefault="00AF3C5D">
      <w:pPr>
        <w:spacing w:after="120"/>
        <w:jc w:val="both"/>
        <w:rPr>
          <w:sz w:val="24"/>
          <w:szCs w:val="24"/>
        </w:rPr>
      </w:pPr>
      <w:r w:rsidRPr="00D97511">
        <w:rPr>
          <w:sz w:val="24"/>
          <w:szCs w:val="24"/>
        </w:rPr>
        <w:t>l) modul de facturare a contravalorii serviciilor furnizate/prestate direct utilizatorilor și/sau delegatarului, după caz;</w:t>
      </w:r>
    </w:p>
    <w:p w14:paraId="41E4CA41" w14:textId="77777777" w:rsidR="00C15C2A" w:rsidRPr="00D97511" w:rsidRDefault="00AF3C5D">
      <w:pPr>
        <w:spacing w:after="120"/>
        <w:jc w:val="both"/>
        <w:rPr>
          <w:sz w:val="24"/>
          <w:szCs w:val="24"/>
        </w:rPr>
      </w:pPr>
      <w:r w:rsidRPr="00D97511">
        <w:rPr>
          <w:sz w:val="24"/>
          <w:szCs w:val="24"/>
        </w:rPr>
        <w:t xml:space="preserve">m) nivelul redevenței sau al altor obligații, după caz; la stabilirea nivelului redevenței, autoritatea publică locală va lua în considerare valoarea calculată similar amortizării pentru mijloacele fixe aflate în proprietate publică și puse la dispoziție operatorului odată cu încredințarea serviciului/activității și gradul de suportabilitate al populației. </w:t>
      </w:r>
    </w:p>
    <w:p w14:paraId="012FFF73" w14:textId="77777777" w:rsidR="00C15C2A" w:rsidRPr="00D97511" w:rsidRDefault="00AF3C5D">
      <w:pPr>
        <w:spacing w:after="120"/>
        <w:jc w:val="both"/>
        <w:rPr>
          <w:sz w:val="24"/>
          <w:szCs w:val="24"/>
        </w:rPr>
      </w:pPr>
      <w:r w:rsidRPr="00D97511">
        <w:rPr>
          <w:sz w:val="24"/>
          <w:szCs w:val="24"/>
        </w:rPr>
        <w:t>n) garanția de bună execuție a contractului, cu indicarea valorii, modului de constituire și de executare a acesteia;</w:t>
      </w:r>
    </w:p>
    <w:p w14:paraId="29679E78" w14:textId="77777777" w:rsidR="00C15C2A" w:rsidRPr="00D97511" w:rsidRDefault="00AF3C5D">
      <w:pPr>
        <w:spacing w:after="120"/>
        <w:jc w:val="both"/>
        <w:rPr>
          <w:sz w:val="24"/>
          <w:szCs w:val="24"/>
        </w:rPr>
      </w:pPr>
      <w:r w:rsidRPr="00D97511">
        <w:rPr>
          <w:sz w:val="24"/>
          <w:szCs w:val="24"/>
        </w:rPr>
        <w:t>o) răspunderea contractuală;</w:t>
      </w:r>
    </w:p>
    <w:p w14:paraId="07372436" w14:textId="77777777" w:rsidR="00C15C2A" w:rsidRPr="00D97511" w:rsidRDefault="00AF3C5D">
      <w:pPr>
        <w:spacing w:after="120"/>
        <w:jc w:val="both"/>
        <w:rPr>
          <w:sz w:val="24"/>
          <w:szCs w:val="24"/>
        </w:rPr>
      </w:pPr>
      <w:r w:rsidRPr="00D97511">
        <w:rPr>
          <w:sz w:val="24"/>
          <w:szCs w:val="24"/>
        </w:rPr>
        <w:t>p) forța majoră;</w:t>
      </w:r>
    </w:p>
    <w:p w14:paraId="6974D696" w14:textId="77777777" w:rsidR="00C15C2A" w:rsidRPr="00D97511" w:rsidRDefault="00AF3C5D">
      <w:pPr>
        <w:spacing w:after="120"/>
        <w:jc w:val="both"/>
        <w:rPr>
          <w:sz w:val="24"/>
          <w:szCs w:val="24"/>
        </w:rPr>
      </w:pPr>
      <w:r w:rsidRPr="00D97511">
        <w:rPr>
          <w:sz w:val="24"/>
          <w:szCs w:val="24"/>
        </w:rPr>
        <w:t>q) condițiile de revizuire a clauzelor contractuale;</w:t>
      </w:r>
    </w:p>
    <w:p w14:paraId="42592C12" w14:textId="77777777" w:rsidR="00C15C2A" w:rsidRPr="00D97511" w:rsidRDefault="00AF3C5D">
      <w:pPr>
        <w:spacing w:after="120"/>
        <w:jc w:val="both"/>
        <w:rPr>
          <w:sz w:val="24"/>
          <w:szCs w:val="24"/>
        </w:rPr>
      </w:pPr>
      <w:r w:rsidRPr="00D97511">
        <w:rPr>
          <w:sz w:val="24"/>
          <w:szCs w:val="24"/>
        </w:rPr>
        <w:t>r) condițiile de restituire sau repartiție, după caz, a bunurilor, la încetarea din orice cauză a contractului de delegare a gestiunii, inclusiv a bunurilor rezultate din investițiile realizate;</w:t>
      </w:r>
    </w:p>
    <w:p w14:paraId="71FC7C29" w14:textId="77777777" w:rsidR="00C15C2A" w:rsidRPr="00D97511" w:rsidRDefault="00AF3C5D">
      <w:pPr>
        <w:spacing w:after="120"/>
        <w:jc w:val="both"/>
        <w:rPr>
          <w:sz w:val="24"/>
          <w:szCs w:val="24"/>
        </w:rPr>
      </w:pPr>
      <w:r w:rsidRPr="00D97511">
        <w:rPr>
          <w:sz w:val="24"/>
          <w:szCs w:val="24"/>
        </w:rPr>
        <w:t>s) menținerea echilibrului contractual;</w:t>
      </w:r>
    </w:p>
    <w:p w14:paraId="7E3437FD" w14:textId="77777777" w:rsidR="00C15C2A" w:rsidRPr="00D97511" w:rsidRDefault="00AF3C5D">
      <w:pPr>
        <w:spacing w:after="120"/>
        <w:jc w:val="both"/>
        <w:rPr>
          <w:sz w:val="24"/>
          <w:szCs w:val="24"/>
        </w:rPr>
      </w:pPr>
      <w:r w:rsidRPr="00D97511">
        <w:rPr>
          <w:sz w:val="24"/>
          <w:szCs w:val="24"/>
        </w:rPr>
        <w:t>t) cazurile de încetare și condițiile de reziliere a contractului de delegare a gestiunii</w:t>
      </w:r>
    </w:p>
    <w:p w14:paraId="3454D1EF" w14:textId="77777777" w:rsidR="00C15C2A" w:rsidRPr="00D97511" w:rsidRDefault="00AF3C5D">
      <w:pPr>
        <w:spacing w:after="120"/>
        <w:jc w:val="both"/>
        <w:rPr>
          <w:sz w:val="24"/>
          <w:szCs w:val="24"/>
        </w:rPr>
      </w:pPr>
      <w:r w:rsidRPr="00D97511">
        <w:rPr>
          <w:sz w:val="24"/>
          <w:szCs w:val="24"/>
        </w:rPr>
        <w:t>u) forța de muncă;</w:t>
      </w:r>
    </w:p>
    <w:p w14:paraId="35067C64" w14:textId="77777777" w:rsidR="00C15C2A" w:rsidRPr="00D97511" w:rsidRDefault="00AF3C5D">
      <w:pPr>
        <w:spacing w:after="120"/>
        <w:jc w:val="both"/>
        <w:rPr>
          <w:sz w:val="24"/>
          <w:szCs w:val="24"/>
        </w:rPr>
      </w:pPr>
      <w:r w:rsidRPr="00D97511">
        <w:rPr>
          <w:sz w:val="24"/>
          <w:szCs w:val="24"/>
        </w:rPr>
        <w:t>v) alte clauze convenite de părți, după caz.</w:t>
      </w:r>
    </w:p>
    <w:p w14:paraId="54DED581" w14:textId="77777777" w:rsidR="00C15C2A" w:rsidRPr="00D97511" w:rsidRDefault="00AF3C5D">
      <w:pPr>
        <w:spacing w:after="120"/>
        <w:jc w:val="both"/>
        <w:rPr>
          <w:sz w:val="24"/>
          <w:szCs w:val="24"/>
        </w:rPr>
      </w:pPr>
      <w:r w:rsidRPr="00D97511">
        <w:rPr>
          <w:sz w:val="24"/>
          <w:szCs w:val="24"/>
        </w:rPr>
        <w:t>(4) Durata contractelor de delegare va fi limitată și nu va depăși durata maximă necesară recuperării investițiilor prevăzute în sarcina operatorului prin contractul de delegare, astfel încât să nu fie afectată concurența pe piață și să se respecte regulile din materia Ajutorului de Stat, inclusiv Decizia Comisiei Europene din 20 dec. 2011 (2012/21/UE). Contractele vor cuprinde clauze clare cu privire la condițiile în care durata lor ar putea fi prelungită.</w:t>
      </w:r>
    </w:p>
    <w:p w14:paraId="03B19327" w14:textId="77777777" w:rsidR="00C15C2A" w:rsidRPr="00D97511" w:rsidRDefault="00AF3C5D">
      <w:pPr>
        <w:spacing w:after="120"/>
        <w:jc w:val="both"/>
        <w:rPr>
          <w:sz w:val="24"/>
          <w:szCs w:val="24"/>
        </w:rPr>
      </w:pPr>
      <w:r w:rsidRPr="00D97511">
        <w:rPr>
          <w:sz w:val="24"/>
          <w:szCs w:val="24"/>
        </w:rPr>
        <w:t>(5) Prin cele trei contracte de delegare, operatorii vor deține drepturi exclusive pentru furnizarea activităților serviciului de salubrizare, a căror gestiune le-a fost delegată, în ariile geografice ale unităților administrativ-teritoriale membre ADI ECOSERV care deleagă activitățile respective.</w:t>
      </w:r>
    </w:p>
    <w:p w14:paraId="4E66F81D" w14:textId="77777777" w:rsidR="00C15C2A" w:rsidRPr="00D97511" w:rsidRDefault="00AF3C5D">
      <w:pPr>
        <w:spacing w:after="120"/>
        <w:jc w:val="both"/>
        <w:rPr>
          <w:sz w:val="24"/>
          <w:szCs w:val="24"/>
        </w:rPr>
      </w:pPr>
      <w:r w:rsidRPr="00D97511">
        <w:rPr>
          <w:sz w:val="24"/>
          <w:szCs w:val="24"/>
        </w:rPr>
        <w:t xml:space="preserve">(6) Contractele de delegare ce urmează a fi încheiate cu operatorii selectați vor fi aprobate conform prevederilor legale aplicabile în vigoare și ale Statutului ADI ECOSERV, în baza mandatului acordat acesteia de membrii săi. </w:t>
      </w:r>
    </w:p>
    <w:p w14:paraId="5F494C2C" w14:textId="77777777" w:rsidR="00C15C2A" w:rsidRPr="00D97511" w:rsidRDefault="00AF3C5D">
      <w:pPr>
        <w:spacing w:after="120"/>
        <w:jc w:val="both"/>
        <w:rPr>
          <w:sz w:val="24"/>
          <w:szCs w:val="24"/>
        </w:rPr>
      </w:pPr>
      <w:r w:rsidRPr="00D97511">
        <w:rPr>
          <w:sz w:val="24"/>
          <w:szCs w:val="24"/>
        </w:rPr>
        <w:t>(7) Pentru municipiul Galați activitatea de colectare separată și transport separat a deșeurilor municipale, activitatea de sortare și activitatea de compostare a deșeurilor verzi vor fi prestate de către Serviciul Public ECOSAL și în cadrul proiectului SMID, sub următoarele condiții:</w:t>
      </w:r>
    </w:p>
    <w:p w14:paraId="19FC1372" w14:textId="77777777" w:rsidR="00C15C2A" w:rsidRPr="00D97511" w:rsidRDefault="00AF3C5D">
      <w:pPr>
        <w:spacing w:after="120"/>
        <w:jc w:val="both"/>
        <w:rPr>
          <w:sz w:val="24"/>
          <w:szCs w:val="24"/>
          <w:lang w:eastAsia="ro-RO"/>
        </w:rPr>
      </w:pPr>
      <w:r w:rsidRPr="00D97511">
        <w:rPr>
          <w:sz w:val="24"/>
          <w:szCs w:val="24"/>
        </w:rPr>
        <w:t>1. Respectarea de către operator a prevederilor proiectului SMID referitoare la fluxul deșeurilor, indicatorii de performanță și alte prevederi esențiale pentru atingerea obiectivelor și țintelor.</w:t>
      </w:r>
      <w:r w:rsidRPr="00D97511">
        <w:rPr>
          <w:sz w:val="24"/>
          <w:szCs w:val="24"/>
          <w:lang w:eastAsia="ro-RO"/>
        </w:rPr>
        <w:t xml:space="preserve"> </w:t>
      </w:r>
    </w:p>
    <w:p w14:paraId="7682BF9F" w14:textId="77777777" w:rsidR="00C15C2A" w:rsidRPr="00D97511" w:rsidRDefault="00AF3C5D">
      <w:pPr>
        <w:spacing w:after="120"/>
        <w:jc w:val="both"/>
        <w:rPr>
          <w:sz w:val="24"/>
          <w:szCs w:val="24"/>
        </w:rPr>
      </w:pPr>
      <w:r w:rsidRPr="00D97511">
        <w:rPr>
          <w:sz w:val="24"/>
          <w:szCs w:val="24"/>
          <w:lang w:eastAsia="ro-RO"/>
        </w:rPr>
        <w:t xml:space="preserve">2. Actul de încredințare a gestiunii serviciului din partea municipiului Galați către </w:t>
      </w:r>
      <w:r w:rsidRPr="00D97511">
        <w:rPr>
          <w:sz w:val="24"/>
          <w:szCs w:val="24"/>
        </w:rPr>
        <w:t>Serviciului Public ECOSAL (respectiv Contractul nr. 20100/29.02.2008) va fi completat, după caz, în situația în care aceste prevederi nu se regăsesc în contract sau în regulamentul de organizare și funcționare a operatorului, cu următoarele elemente prevăzute de Decizia Comisiei Europene din 20 dec. 2011 (2012/21/UE), pentru respectarea regulilor din materia ajutorului de stat:</w:t>
      </w:r>
    </w:p>
    <w:p w14:paraId="10FE3458" w14:textId="77777777" w:rsidR="00C15C2A" w:rsidRPr="00D97511" w:rsidRDefault="00AF3C5D">
      <w:pPr>
        <w:spacing w:after="120"/>
        <w:jc w:val="both"/>
        <w:rPr>
          <w:sz w:val="24"/>
          <w:szCs w:val="24"/>
        </w:rPr>
      </w:pPr>
      <w:r w:rsidRPr="00D97511">
        <w:rPr>
          <w:sz w:val="24"/>
          <w:szCs w:val="24"/>
        </w:rPr>
        <w:t>a) conținutul și durata obligațiilor de serviciu public;</w:t>
      </w:r>
    </w:p>
    <w:p w14:paraId="032AD7EF" w14:textId="77777777" w:rsidR="00C15C2A" w:rsidRPr="00D97511" w:rsidRDefault="00AF3C5D">
      <w:pPr>
        <w:spacing w:after="120"/>
        <w:jc w:val="both"/>
        <w:rPr>
          <w:sz w:val="24"/>
          <w:szCs w:val="24"/>
        </w:rPr>
      </w:pPr>
      <w:r w:rsidRPr="00D97511">
        <w:rPr>
          <w:sz w:val="24"/>
          <w:szCs w:val="24"/>
        </w:rPr>
        <w:t>b) aria de prestare a activităților serviciului public a căror gestiune a fost încredințată;</w:t>
      </w:r>
    </w:p>
    <w:p w14:paraId="1DAA95A3" w14:textId="77777777" w:rsidR="00C15C2A" w:rsidRPr="00D97511" w:rsidRDefault="00AF3C5D">
      <w:pPr>
        <w:spacing w:after="120"/>
        <w:jc w:val="both"/>
        <w:rPr>
          <w:sz w:val="24"/>
          <w:szCs w:val="24"/>
        </w:rPr>
      </w:pPr>
      <w:r w:rsidRPr="00D97511">
        <w:rPr>
          <w:sz w:val="24"/>
          <w:szCs w:val="24"/>
        </w:rPr>
        <w:lastRenderedPageBreak/>
        <w:t>c) natura drepturilor exclusive sau speciale acordate operatorului;</w:t>
      </w:r>
    </w:p>
    <w:p w14:paraId="343B4F55" w14:textId="77777777" w:rsidR="00C15C2A" w:rsidRPr="00D97511" w:rsidRDefault="00AF3C5D">
      <w:pPr>
        <w:spacing w:after="120"/>
        <w:jc w:val="both"/>
        <w:rPr>
          <w:sz w:val="24"/>
          <w:szCs w:val="24"/>
        </w:rPr>
      </w:pPr>
      <w:r w:rsidRPr="00D97511">
        <w:rPr>
          <w:sz w:val="24"/>
          <w:szCs w:val="24"/>
        </w:rPr>
        <w:t>d) descrierea mecanismului de compensare și a parametrilor aplicați pentru calculul, controlul și reexaminarea compensației;</w:t>
      </w:r>
    </w:p>
    <w:p w14:paraId="625F3470" w14:textId="77777777" w:rsidR="00C15C2A" w:rsidRPr="00D97511" w:rsidRDefault="00AF3C5D">
      <w:pPr>
        <w:spacing w:after="120"/>
        <w:jc w:val="both"/>
        <w:rPr>
          <w:sz w:val="24"/>
          <w:szCs w:val="24"/>
        </w:rPr>
      </w:pPr>
      <w:r w:rsidRPr="00D97511">
        <w:rPr>
          <w:sz w:val="24"/>
          <w:szCs w:val="24"/>
        </w:rPr>
        <w:t>e) modalitățile de evitare a supracompensării și de recuperare a eventualelor supracompensații.</w:t>
      </w:r>
    </w:p>
    <w:p w14:paraId="796B8E3E" w14:textId="77777777" w:rsidR="00C15C2A" w:rsidRPr="00D97511" w:rsidRDefault="00AF3C5D">
      <w:pPr>
        <w:spacing w:after="120"/>
        <w:jc w:val="both"/>
        <w:rPr>
          <w:sz w:val="24"/>
          <w:szCs w:val="24"/>
        </w:rPr>
      </w:pPr>
      <w:r w:rsidRPr="00D97511">
        <w:rPr>
          <w:sz w:val="24"/>
          <w:szCs w:val="24"/>
        </w:rPr>
        <w:t>Aceste elemente vor fi agreate de principiu prin Actul de Atribuire-cadru pe care părțile prezentului Acord îl vor încheia, conform art. 16 de mai jos din prezentul Acord.</w:t>
      </w:r>
    </w:p>
    <w:p w14:paraId="2E3CCD65" w14:textId="77777777" w:rsidR="00C15C2A" w:rsidRPr="00D97511" w:rsidRDefault="00AF3C5D">
      <w:pPr>
        <w:spacing w:after="120"/>
        <w:jc w:val="both"/>
        <w:rPr>
          <w:sz w:val="24"/>
          <w:szCs w:val="24"/>
          <w:lang w:eastAsia="ro-RO"/>
        </w:rPr>
      </w:pPr>
      <w:r w:rsidRPr="00D97511">
        <w:rPr>
          <w:sz w:val="24"/>
          <w:szCs w:val="24"/>
        </w:rPr>
        <w:t>3. În situația în care prin Proiect vor fi achiziționate și apoi date în administrare municipiului Galați echipamente de colectare și transport, municipiul Galați și Serviciul Public ECOSAL vor completa documentele care reglementează prestarea serviciului, cu prevederi detaliate privind regimul juridic al acestor echipamente, obligațiile de întreținere a acestora și de monitorizare a modului lor de exploatare. În acest sens a fost încheiat Acordul de parteneriat între Unitatea Administrativ Teritorială Județul Galați și Unitatea Administrativ Teritorială Muncipiului Galați nr. 15964/05.12.2024.</w:t>
      </w:r>
    </w:p>
    <w:p w14:paraId="6DA072AE" w14:textId="77777777" w:rsidR="00C15C2A" w:rsidRPr="00D97511" w:rsidRDefault="00AF3C5D">
      <w:pPr>
        <w:spacing w:after="120"/>
        <w:jc w:val="both"/>
        <w:rPr>
          <w:sz w:val="24"/>
          <w:szCs w:val="24"/>
        </w:rPr>
      </w:pPr>
      <w:r w:rsidRPr="00D97511">
        <w:rPr>
          <w:sz w:val="24"/>
          <w:szCs w:val="24"/>
          <w:lang w:eastAsia="ro-RO"/>
        </w:rPr>
        <w:t xml:space="preserve">4. </w:t>
      </w:r>
      <w:r w:rsidRPr="00D97511">
        <w:rPr>
          <w:sz w:val="24"/>
          <w:szCs w:val="24"/>
        </w:rPr>
        <w:t xml:space="preserve">Regulamentul de salubrizare al Serviciului Public ECOSAL va cuprinde toate activitățile de care este responsabil operatorul pentru asigurarea îndeplinirii obiectivelor Proiectului, precum și indicatori de performanță și penalități. </w:t>
      </w:r>
      <w:r w:rsidRPr="00D97511">
        <w:rPr>
          <w:sz w:val="24"/>
          <w:szCs w:val="24"/>
          <w:lang w:eastAsia="ro-RO"/>
        </w:rPr>
        <w:t xml:space="preserve">Indicatorii de performanță referitor la activitatea de colectare și transport </w:t>
      </w:r>
      <w:r w:rsidRPr="00D97511">
        <w:rPr>
          <w:sz w:val="24"/>
          <w:szCs w:val="24"/>
        </w:rPr>
        <w:t xml:space="preserve">trebuie să asigure următoarele rate de capturare pentru </w:t>
      </w:r>
      <w:r w:rsidRPr="00D97511">
        <w:rPr>
          <w:sz w:val="24"/>
          <w:szCs w:val="24"/>
          <w:lang w:eastAsia="ro-RO"/>
        </w:rPr>
        <w:t>deșeurile colectate separat</w:t>
      </w:r>
      <w:r w:rsidRPr="00D97511">
        <w:rPr>
          <w:sz w:val="24"/>
          <w:szCs w:val="24"/>
        </w:rPr>
        <w:t xml:space="preserve"> (care reprezintă cantitatea de deșeuri colectată separat, fără impurități, din cantitatea estimat a fi generată pentru acea categorie de deșeuri):</w:t>
      </w:r>
    </w:p>
    <w:p w14:paraId="3F5C78FE" w14:textId="7D8A6096" w:rsidR="00C15C2A" w:rsidRPr="00D97511" w:rsidRDefault="00AF3C5D">
      <w:pPr>
        <w:pStyle w:val="ListParagraph"/>
        <w:numPr>
          <w:ilvl w:val="0"/>
          <w:numId w:val="16"/>
        </w:numPr>
        <w:spacing w:after="120"/>
        <w:contextualSpacing w:val="0"/>
        <w:jc w:val="both"/>
        <w:rPr>
          <w:sz w:val="24"/>
          <w:szCs w:val="24"/>
        </w:rPr>
      </w:pPr>
      <w:r w:rsidRPr="00D97511">
        <w:rPr>
          <w:sz w:val="24"/>
          <w:szCs w:val="24"/>
        </w:rPr>
        <w:t xml:space="preserve">Pentru deșeurile reciclabile menajere, similare și din piețe de minim 50% în 2027, 60% în 2028, 70% în 2029, 80% în 2030-2034 și 85% începând cu anul 2040 </w:t>
      </w:r>
    </w:p>
    <w:p w14:paraId="599A84CF" w14:textId="77777777" w:rsidR="00C15C2A" w:rsidRPr="00D97511" w:rsidRDefault="00AF3C5D">
      <w:pPr>
        <w:pStyle w:val="ListParagraph"/>
        <w:numPr>
          <w:ilvl w:val="0"/>
          <w:numId w:val="16"/>
        </w:numPr>
        <w:spacing w:after="120"/>
        <w:contextualSpacing w:val="0"/>
        <w:jc w:val="both"/>
        <w:rPr>
          <w:sz w:val="24"/>
          <w:szCs w:val="24"/>
        </w:rPr>
      </w:pPr>
      <w:r w:rsidRPr="00D97511">
        <w:rPr>
          <w:sz w:val="24"/>
          <w:szCs w:val="24"/>
        </w:rPr>
        <w:t>Pentru biodeșeurile:</w:t>
      </w:r>
    </w:p>
    <w:p w14:paraId="17E5DF8E" w14:textId="77777777" w:rsidR="00C15C2A" w:rsidRPr="00D97511" w:rsidRDefault="00AF3C5D">
      <w:pPr>
        <w:pStyle w:val="ListParagraph"/>
        <w:numPr>
          <w:ilvl w:val="1"/>
          <w:numId w:val="21"/>
        </w:numPr>
        <w:spacing w:after="120"/>
        <w:contextualSpacing w:val="0"/>
        <w:jc w:val="both"/>
        <w:rPr>
          <w:sz w:val="24"/>
          <w:szCs w:val="24"/>
        </w:rPr>
      </w:pPr>
      <w:r w:rsidRPr="00D97511">
        <w:rPr>
          <w:sz w:val="24"/>
          <w:szCs w:val="24"/>
        </w:rPr>
        <w:t>de la populație, din deșeurile similare (în special de la cantine, restaurante, hoteluri) și din piețe - 75% în 2030-2034</w:t>
      </w:r>
      <w:ins w:id="2" w:author="OBERDÖRFER Alina" w:date="2026-05-13T22:51:00Z">
        <w:r w:rsidRPr="00D97511">
          <w:rPr>
            <w:sz w:val="24"/>
            <w:szCs w:val="24"/>
          </w:rPr>
          <w:t xml:space="preserve"> </w:t>
        </w:r>
      </w:ins>
      <w:r w:rsidRPr="00D97511">
        <w:rPr>
          <w:sz w:val="24"/>
          <w:szCs w:val="24"/>
        </w:rPr>
        <w:t>și 80% începând cu anul 2035</w:t>
      </w:r>
    </w:p>
    <w:p w14:paraId="68BE02B4" w14:textId="77777777" w:rsidR="00C15C2A" w:rsidRPr="00D97511" w:rsidRDefault="00AF3C5D">
      <w:pPr>
        <w:pStyle w:val="ListParagraph"/>
        <w:numPr>
          <w:ilvl w:val="1"/>
          <w:numId w:val="21"/>
        </w:numPr>
        <w:spacing w:after="120"/>
        <w:contextualSpacing w:val="0"/>
        <w:jc w:val="both"/>
        <w:rPr>
          <w:sz w:val="24"/>
          <w:szCs w:val="24"/>
        </w:rPr>
      </w:pPr>
      <w:r w:rsidRPr="00D97511">
        <w:rPr>
          <w:sz w:val="24"/>
          <w:szCs w:val="24"/>
        </w:rPr>
        <w:t>din parcuri și grădini de 100% - permanent</w:t>
      </w:r>
    </w:p>
    <w:p w14:paraId="5C7AB577" w14:textId="77777777" w:rsidR="00C15C2A" w:rsidRPr="00D97511" w:rsidRDefault="00AF3C5D">
      <w:pPr>
        <w:pStyle w:val="ListParagraph"/>
        <w:numPr>
          <w:ilvl w:val="0"/>
          <w:numId w:val="21"/>
        </w:numPr>
        <w:spacing w:after="120"/>
        <w:contextualSpacing w:val="0"/>
        <w:jc w:val="both"/>
        <w:rPr>
          <w:sz w:val="24"/>
          <w:szCs w:val="24"/>
        </w:rPr>
      </w:pPr>
      <w:r w:rsidRPr="00D97511">
        <w:rPr>
          <w:sz w:val="24"/>
          <w:szCs w:val="24"/>
        </w:rPr>
        <w:t>Pentru deșeurile textile de 30% în 2027 și 45% începând cu anul 2028</w:t>
      </w:r>
    </w:p>
    <w:p w14:paraId="6A907CA8" w14:textId="77777777" w:rsidR="00C15C2A" w:rsidRPr="00D97511" w:rsidRDefault="00AF3C5D">
      <w:pPr>
        <w:pStyle w:val="ListParagraph"/>
        <w:numPr>
          <w:ilvl w:val="0"/>
          <w:numId w:val="16"/>
        </w:numPr>
        <w:spacing w:after="120"/>
        <w:contextualSpacing w:val="0"/>
        <w:jc w:val="both"/>
        <w:rPr>
          <w:sz w:val="24"/>
          <w:szCs w:val="24"/>
        </w:rPr>
      </w:pPr>
      <w:r w:rsidRPr="00D97511">
        <w:rPr>
          <w:sz w:val="24"/>
          <w:szCs w:val="24"/>
        </w:rPr>
        <w:t>Pentru deșeurile voluminoase de minim 90% până în 2034 și 100% începând cu anul 2035</w:t>
      </w:r>
    </w:p>
    <w:p w14:paraId="440B1E7C" w14:textId="77777777" w:rsidR="00C15C2A" w:rsidRPr="00D97511" w:rsidRDefault="00AF3C5D">
      <w:pPr>
        <w:pStyle w:val="ListParagraph"/>
        <w:numPr>
          <w:ilvl w:val="0"/>
          <w:numId w:val="16"/>
        </w:numPr>
        <w:spacing w:after="120"/>
        <w:contextualSpacing w:val="0"/>
        <w:jc w:val="both"/>
        <w:rPr>
          <w:sz w:val="24"/>
          <w:szCs w:val="24"/>
        </w:rPr>
      </w:pPr>
      <w:r w:rsidRPr="00D97511">
        <w:rPr>
          <w:sz w:val="24"/>
          <w:szCs w:val="24"/>
        </w:rPr>
        <w:t>Pentru deșeurile menajere periculoase de minim 90%.</w:t>
      </w:r>
    </w:p>
    <w:p w14:paraId="799D52A3" w14:textId="77777777" w:rsidR="00C15C2A" w:rsidRPr="00D97511" w:rsidRDefault="00AF3C5D">
      <w:pPr>
        <w:spacing w:after="120"/>
        <w:ind w:left="360"/>
        <w:jc w:val="both"/>
        <w:rPr>
          <w:sz w:val="24"/>
          <w:szCs w:val="24"/>
        </w:rPr>
      </w:pPr>
      <w:r w:rsidRPr="00D97511">
        <w:rPr>
          <w:sz w:val="24"/>
          <w:szCs w:val="24"/>
        </w:rPr>
        <w:t>Gradul de impurificare în cazul biodeșeurilor colectate separat este de maximum 10%.</w:t>
      </w:r>
    </w:p>
    <w:p w14:paraId="23781E05" w14:textId="77777777" w:rsidR="00C15C2A" w:rsidRPr="00D97511" w:rsidRDefault="00AF3C5D">
      <w:pPr>
        <w:spacing w:after="120"/>
        <w:jc w:val="both"/>
        <w:rPr>
          <w:sz w:val="24"/>
          <w:szCs w:val="24"/>
        </w:rPr>
      </w:pPr>
      <w:r w:rsidRPr="00D97511">
        <w:rPr>
          <w:sz w:val="24"/>
          <w:szCs w:val="24"/>
        </w:rPr>
        <w:t>5. Serviciul Public ECOSAL va gestiona activitatea de depozitare a deșeurilor la depozitul conform de la Tirighina până la epuizarea capacității celulei 1, respectiv 2025. Închiderea depozitului Tirighina și monitorizarea post-închidere este în responsabilitatea Consiliului Local Galați.</w:t>
      </w:r>
    </w:p>
    <w:p w14:paraId="52246162" w14:textId="77777777" w:rsidR="00C15C2A" w:rsidRPr="00D97511" w:rsidRDefault="00AF3C5D">
      <w:pPr>
        <w:autoSpaceDE w:val="0"/>
        <w:autoSpaceDN w:val="0"/>
        <w:adjustRightInd w:val="0"/>
        <w:spacing w:after="120"/>
        <w:jc w:val="both"/>
        <w:rPr>
          <w:b/>
          <w:sz w:val="24"/>
          <w:szCs w:val="24"/>
        </w:rPr>
      </w:pPr>
      <w:r w:rsidRPr="00D97511">
        <w:rPr>
          <w:b/>
          <w:sz w:val="24"/>
          <w:szCs w:val="24"/>
        </w:rPr>
        <w:t>Capitolul VIII. Compensaţia pentru prestarea serviciu public de gestionare a deșeurilor (parametri de calcul, control şi revizuire)</w:t>
      </w:r>
    </w:p>
    <w:p w14:paraId="58B8D5F3" w14:textId="77777777" w:rsidR="00C15C2A" w:rsidRPr="00D97511" w:rsidRDefault="00AF3C5D">
      <w:pPr>
        <w:autoSpaceDE w:val="0"/>
        <w:autoSpaceDN w:val="0"/>
        <w:adjustRightInd w:val="0"/>
        <w:spacing w:after="120"/>
        <w:jc w:val="both"/>
        <w:rPr>
          <w:sz w:val="24"/>
          <w:szCs w:val="24"/>
        </w:rPr>
      </w:pPr>
      <w:r w:rsidRPr="00D97511">
        <w:rPr>
          <w:b/>
          <w:sz w:val="24"/>
          <w:szCs w:val="24"/>
        </w:rPr>
        <w:t xml:space="preserve">Art. 16 </w:t>
      </w:r>
      <w:r w:rsidRPr="00D97511">
        <w:rPr>
          <w:sz w:val="24"/>
          <w:szCs w:val="24"/>
        </w:rPr>
        <w:t xml:space="preserve">Părțile prezentului Acord au încheiat un </w:t>
      </w:r>
      <w:r w:rsidRPr="00D97511">
        <w:rPr>
          <w:b/>
          <w:bCs/>
          <w:sz w:val="24"/>
          <w:szCs w:val="24"/>
        </w:rPr>
        <w:t>Act de Atribuire - cadru</w:t>
      </w:r>
      <w:r w:rsidRPr="00D97511">
        <w:rPr>
          <w:sz w:val="24"/>
          <w:szCs w:val="24"/>
        </w:rPr>
        <w:t xml:space="preserve">, în sensul art. 4 din Decizia Comisiei Europene din 20 dec. 2011 (2012/21/UE), care reglementează aspectele de conformitate cu regulile din materia ajutorului de stat. </w:t>
      </w:r>
    </w:p>
    <w:p w14:paraId="45F4B3F4" w14:textId="77777777" w:rsidR="00C15C2A" w:rsidRPr="00D97511" w:rsidRDefault="00AF3C5D">
      <w:pPr>
        <w:spacing w:after="120"/>
        <w:jc w:val="both"/>
        <w:rPr>
          <w:sz w:val="24"/>
          <w:szCs w:val="24"/>
        </w:rPr>
      </w:pPr>
      <w:r w:rsidRPr="00D97511">
        <w:rPr>
          <w:sz w:val="24"/>
          <w:szCs w:val="24"/>
        </w:rPr>
        <w:t>Acest Act de Atribuire – cadru stabilește elementele de principiu, pe cele trei etape ale implementării Proiectului (execuția investițiilor prin Consiliul Județean Galați, managementul Proiectului prin ADI ECOSERV și gestiunea serviciului prin intermediul operatorilor) care să răspundă elementelor următoare prevăzute de art. 4 din Decizia Comisiei Europene din 20 dec. 2011 (2012/21/UE), pentru respectarea regulilor din materia ajutorului de stat:</w:t>
      </w:r>
    </w:p>
    <w:p w14:paraId="57A867F6" w14:textId="77777777" w:rsidR="00C15C2A" w:rsidRPr="00D97511" w:rsidRDefault="00AF3C5D">
      <w:pPr>
        <w:spacing w:after="120"/>
        <w:jc w:val="both"/>
        <w:rPr>
          <w:sz w:val="24"/>
          <w:szCs w:val="24"/>
        </w:rPr>
      </w:pPr>
      <w:r w:rsidRPr="00D97511">
        <w:rPr>
          <w:sz w:val="24"/>
          <w:szCs w:val="24"/>
        </w:rPr>
        <w:t>a) conținutul și durata obligațiilor de serviciu public;</w:t>
      </w:r>
    </w:p>
    <w:p w14:paraId="72A93DC7" w14:textId="77777777" w:rsidR="00C15C2A" w:rsidRPr="00D97511" w:rsidRDefault="00AF3C5D">
      <w:pPr>
        <w:spacing w:after="120"/>
        <w:jc w:val="both"/>
        <w:rPr>
          <w:sz w:val="24"/>
          <w:szCs w:val="24"/>
        </w:rPr>
      </w:pPr>
      <w:r w:rsidRPr="00D97511">
        <w:rPr>
          <w:sz w:val="24"/>
          <w:szCs w:val="24"/>
        </w:rPr>
        <w:t>b) aria de prestare a activităților serviciului public care fac parte din Proiect;</w:t>
      </w:r>
    </w:p>
    <w:p w14:paraId="61B3ED55" w14:textId="77777777" w:rsidR="00C15C2A" w:rsidRPr="00D97511" w:rsidRDefault="00AF3C5D">
      <w:pPr>
        <w:spacing w:after="120"/>
        <w:jc w:val="both"/>
        <w:rPr>
          <w:sz w:val="24"/>
          <w:szCs w:val="24"/>
        </w:rPr>
      </w:pPr>
      <w:r w:rsidRPr="00D97511">
        <w:rPr>
          <w:sz w:val="24"/>
          <w:szCs w:val="24"/>
        </w:rPr>
        <w:lastRenderedPageBreak/>
        <w:t>c) natura drepturilor exclusive sau speciale acordate;</w:t>
      </w:r>
    </w:p>
    <w:p w14:paraId="4EA4C167" w14:textId="77777777" w:rsidR="00C15C2A" w:rsidRPr="00D97511" w:rsidRDefault="00AF3C5D">
      <w:pPr>
        <w:spacing w:after="120"/>
        <w:jc w:val="both"/>
        <w:rPr>
          <w:sz w:val="24"/>
          <w:szCs w:val="24"/>
        </w:rPr>
      </w:pPr>
      <w:r w:rsidRPr="00D97511">
        <w:rPr>
          <w:sz w:val="24"/>
          <w:szCs w:val="24"/>
        </w:rPr>
        <w:t>d) descrierea mecanismului de compensare și a parametrilor aplicați pentru calculul, controlul și reexaminarea compensației;</w:t>
      </w:r>
    </w:p>
    <w:p w14:paraId="219C58FF" w14:textId="77777777" w:rsidR="00C15C2A" w:rsidRPr="00D97511" w:rsidRDefault="00AF3C5D">
      <w:pPr>
        <w:spacing w:after="120"/>
        <w:jc w:val="both"/>
        <w:rPr>
          <w:sz w:val="24"/>
          <w:szCs w:val="24"/>
        </w:rPr>
      </w:pPr>
      <w:r w:rsidRPr="00D97511">
        <w:rPr>
          <w:sz w:val="24"/>
          <w:szCs w:val="24"/>
        </w:rPr>
        <w:t>e) modalitățile de evitare a supracompensării și de recuperare a eventualelor supracompensații.</w:t>
      </w:r>
    </w:p>
    <w:p w14:paraId="060EFA8B" w14:textId="77777777" w:rsidR="00C15C2A" w:rsidRPr="00D97511" w:rsidRDefault="00AF3C5D">
      <w:pPr>
        <w:spacing w:after="120"/>
        <w:jc w:val="both"/>
        <w:rPr>
          <w:sz w:val="24"/>
          <w:szCs w:val="24"/>
        </w:rPr>
      </w:pPr>
      <w:r w:rsidRPr="00D97511">
        <w:rPr>
          <w:b/>
          <w:sz w:val="24"/>
          <w:szCs w:val="24"/>
        </w:rPr>
        <w:t>Art. 17</w:t>
      </w:r>
      <w:r w:rsidRPr="00D97511">
        <w:rPr>
          <w:sz w:val="24"/>
          <w:szCs w:val="24"/>
        </w:rPr>
        <w:t xml:space="preserve"> (1) Documentațiile de atribuire a contractelor de delegare vor prevedea compensaţia pentru prestarea serviciului public de gestionare a deșeurilor (parametri de calcul, control şi revizuire), modul de calcul al compensației prin includerea formularelor fișelor de fundamentare a tarifului pentru fiecare activitate a serviciului public de salubrizare, modalitatea de revizuire/modificare a valorii compensației, cota de profit, costurile legate de amortizarea investițiilor. Fiecare documentație de atribuire va prevedea indicatori de performanță, prin care nivelul compensației depinde de masura în care indicatorii de performanță sunt atinși.</w:t>
      </w:r>
    </w:p>
    <w:p w14:paraId="07AE5A0D" w14:textId="77777777" w:rsidR="00C15C2A" w:rsidRPr="00D97511" w:rsidRDefault="00AF3C5D">
      <w:pPr>
        <w:autoSpaceDE w:val="0"/>
        <w:autoSpaceDN w:val="0"/>
        <w:adjustRightInd w:val="0"/>
        <w:spacing w:after="120"/>
        <w:jc w:val="both"/>
        <w:rPr>
          <w:sz w:val="24"/>
          <w:szCs w:val="24"/>
        </w:rPr>
      </w:pPr>
      <w:r w:rsidRPr="00D97511">
        <w:rPr>
          <w:sz w:val="24"/>
          <w:szCs w:val="24"/>
        </w:rPr>
        <w:t>(2) Valoarea compensației acordate fiecărui operator în final va fi rezultatul unei proceduri de atribuire a contractului de delegare respectiv prin licitație publică (achiziție publică sau concesiune, după caz), care va permite selectarea operatorului ce va furniza serviciul public la costul cel mai scăzut pentru comunitate.</w:t>
      </w:r>
    </w:p>
    <w:p w14:paraId="46C15700" w14:textId="77777777" w:rsidR="00C15C2A" w:rsidRPr="00D97511" w:rsidRDefault="00AF3C5D">
      <w:pPr>
        <w:autoSpaceDE w:val="0"/>
        <w:autoSpaceDN w:val="0"/>
        <w:adjustRightInd w:val="0"/>
        <w:spacing w:after="120"/>
        <w:jc w:val="both"/>
        <w:rPr>
          <w:sz w:val="24"/>
          <w:szCs w:val="24"/>
        </w:rPr>
      </w:pPr>
      <w:r w:rsidRPr="00D97511">
        <w:rPr>
          <w:sz w:val="24"/>
          <w:szCs w:val="24"/>
        </w:rPr>
        <w:t>(3) În ceea ce privește organizarea și funcționarea serviciului, în gestiune directă, în municipiul Galați, de către Serviciul Public ECOSAL, conform art. 32 alin. (3) din Legea nr. 51/2006, republicată, cu modificările și completările ulterioare, municipiul Galați va analiza periodic, respectiv o dată la 5 ani, eficiența economică a serviciului.</w:t>
      </w:r>
    </w:p>
    <w:p w14:paraId="02337046" w14:textId="77777777" w:rsidR="00C15C2A" w:rsidRPr="00D97511" w:rsidRDefault="00AF3C5D">
      <w:pPr>
        <w:spacing w:after="120"/>
        <w:jc w:val="both"/>
        <w:rPr>
          <w:sz w:val="24"/>
          <w:szCs w:val="24"/>
        </w:rPr>
      </w:pPr>
      <w:r w:rsidRPr="00D97511">
        <w:rPr>
          <w:b/>
          <w:sz w:val="24"/>
          <w:szCs w:val="24"/>
        </w:rPr>
        <w:t>Art. 18</w:t>
      </w:r>
      <w:r w:rsidRPr="00D97511">
        <w:rPr>
          <w:sz w:val="24"/>
          <w:szCs w:val="24"/>
        </w:rPr>
        <w:t xml:space="preserve"> (1) Pentru activitățile serviciului de salubrizare, ajustarea tarifelor operatorilor vor fi aprobate de către AGA ADI ECOSERV.</w:t>
      </w:r>
    </w:p>
    <w:p w14:paraId="0A66D5AB" w14:textId="77777777" w:rsidR="00C15C2A" w:rsidRPr="00D97511" w:rsidRDefault="00AF3C5D">
      <w:pPr>
        <w:spacing w:after="120"/>
        <w:jc w:val="both"/>
        <w:rPr>
          <w:sz w:val="24"/>
          <w:szCs w:val="24"/>
        </w:rPr>
      </w:pPr>
      <w:r w:rsidRPr="00D97511">
        <w:rPr>
          <w:sz w:val="24"/>
          <w:szCs w:val="24"/>
        </w:rPr>
        <w:t xml:space="preserve">(2) Tarifele activităților serviciului de salubrizare vor fi stabilite, ajustate și modificate conform regulilor în vigoare, inclusiv Metodologiei ANRSC, și pentru a asigura recuperarea integrală a costurilor de exploatare și întretinere, costurile de investiții și un profit rezonabil pentru operator, cu excepția situațiilor în care serviciul este prestat în baza unui contract de concesiune, conform art. 43 alin. (2) lit. d) din Legea nr. 51/2006. </w:t>
      </w:r>
    </w:p>
    <w:p w14:paraId="261FC95B" w14:textId="77777777" w:rsidR="00C15C2A" w:rsidRPr="00D97511" w:rsidRDefault="00AF3C5D">
      <w:pPr>
        <w:spacing w:after="120"/>
        <w:jc w:val="both"/>
        <w:rPr>
          <w:sz w:val="24"/>
          <w:szCs w:val="24"/>
        </w:rPr>
      </w:pPr>
      <w:r w:rsidRPr="00D97511">
        <w:rPr>
          <w:sz w:val="24"/>
          <w:szCs w:val="24"/>
        </w:rPr>
        <w:t>(3) ADI ECOSERV va elabora împreună cu Consiliul Județean Galați o procedura de verificare a mecanismului de compensare și a parametrilor aplicați pentru calculul, controlul și reexaminarea compensației realizate în cadrul SMID Galați, precum și modalitățile de evitare a supracompensării și de recuperare a eventualelor supracompensații.</w:t>
      </w:r>
    </w:p>
    <w:p w14:paraId="2C7C766D" w14:textId="77777777" w:rsidR="00C15C2A" w:rsidRPr="00D97511" w:rsidRDefault="00AF3C5D">
      <w:pPr>
        <w:spacing w:after="120"/>
        <w:jc w:val="both"/>
        <w:rPr>
          <w:sz w:val="24"/>
          <w:szCs w:val="24"/>
        </w:rPr>
      </w:pPr>
      <w:r w:rsidRPr="00D97511">
        <w:rPr>
          <w:sz w:val="24"/>
          <w:szCs w:val="24"/>
        </w:rPr>
        <w:t>(4) În condițiile în care operatorii selectați în urma procedurilor de delegare din cadrul SMID Galați sunt implicați și în alte activități decât cele de furnizare a serviciului sau operează și în alte arii teritoriale, aceștia vor fi obligați prin condițiile contractuale de a ține contabilitate separată.</w:t>
      </w:r>
    </w:p>
    <w:p w14:paraId="3DD7FE0A" w14:textId="77777777" w:rsidR="00C15C2A" w:rsidRPr="00D97511" w:rsidRDefault="00AF3C5D">
      <w:pPr>
        <w:spacing w:after="120"/>
        <w:jc w:val="both"/>
        <w:rPr>
          <w:sz w:val="24"/>
          <w:szCs w:val="24"/>
        </w:rPr>
      </w:pPr>
      <w:r w:rsidRPr="00D97511">
        <w:rPr>
          <w:sz w:val="24"/>
          <w:szCs w:val="24"/>
        </w:rPr>
        <w:t>(5)  Pe toata durata prezentului Acord, ADI ECOSERV va realiza anual, pe baza procedurii elaborate conform alin. (3) de mai sus, până cel târziu pe 30 martie pentru anul anterior, un raport ce va cuprinde compensațiile financiare acordate operatorilor din cadrul SMID Galati precum și o prezentare detaliată a modului de aplicare a Deciziei Comisiei Europene din 20 dec. 2011 (2012/21/UE) și a dispozițiilor acesteia în cazul categoriilor de servicii delegate.</w:t>
      </w:r>
    </w:p>
    <w:p w14:paraId="22399DF0" w14:textId="77777777" w:rsidR="00C15C2A" w:rsidRPr="00D97511" w:rsidRDefault="00AF3C5D">
      <w:pPr>
        <w:spacing w:after="120"/>
        <w:jc w:val="both"/>
        <w:rPr>
          <w:sz w:val="24"/>
          <w:szCs w:val="24"/>
        </w:rPr>
      </w:pPr>
      <w:r w:rsidRPr="00D97511">
        <w:rPr>
          <w:sz w:val="24"/>
          <w:szCs w:val="24"/>
        </w:rPr>
        <w:t>(6) Anual, ADI ECOSERV va asigura auditarea raportării privitoare la compensațiile financiare ale operatorilor din cadrul SMID Galați.</w:t>
      </w:r>
    </w:p>
    <w:p w14:paraId="176CC952" w14:textId="77777777" w:rsidR="00C15C2A" w:rsidRPr="00D97511" w:rsidRDefault="00AF3C5D">
      <w:pPr>
        <w:spacing w:after="120"/>
        <w:jc w:val="both"/>
        <w:rPr>
          <w:b/>
          <w:sz w:val="24"/>
          <w:szCs w:val="24"/>
        </w:rPr>
      </w:pPr>
      <w:r w:rsidRPr="00D97511">
        <w:rPr>
          <w:b/>
          <w:sz w:val="24"/>
          <w:szCs w:val="24"/>
        </w:rPr>
        <w:t>Capitolul IX. Mecanismul de plată al serviciului de salubrizare</w:t>
      </w:r>
    </w:p>
    <w:p w14:paraId="43740D0E" w14:textId="77777777" w:rsidR="00C15C2A" w:rsidRPr="00D97511" w:rsidRDefault="00AF3C5D">
      <w:pPr>
        <w:spacing w:after="120"/>
        <w:jc w:val="both"/>
        <w:rPr>
          <w:sz w:val="24"/>
          <w:szCs w:val="24"/>
        </w:rPr>
      </w:pPr>
      <w:r w:rsidRPr="00D97511">
        <w:rPr>
          <w:b/>
          <w:sz w:val="24"/>
          <w:szCs w:val="24"/>
        </w:rPr>
        <w:t>Art. 19</w:t>
      </w:r>
      <w:r w:rsidRPr="00D97511">
        <w:rPr>
          <w:sz w:val="24"/>
          <w:szCs w:val="24"/>
        </w:rPr>
        <w:t xml:space="preserve"> (1) ADI ECOSERV va calcula și va aproba, în numele și pe seama unităților administrativ teritoriale deservite, tarifele distincte pentru activitățile serviciilor de salubrizare, în cadrul Proiectului, în conformitate cu prevederile legale în vigoare, inclusiv Metodologia ANRSC.</w:t>
      </w:r>
    </w:p>
    <w:p w14:paraId="5625A9C0" w14:textId="77777777" w:rsidR="00C15C2A" w:rsidRPr="00D97511" w:rsidRDefault="00AF3C5D">
      <w:pPr>
        <w:spacing w:after="120"/>
        <w:jc w:val="both"/>
        <w:rPr>
          <w:sz w:val="24"/>
          <w:szCs w:val="24"/>
        </w:rPr>
      </w:pPr>
      <w:r w:rsidRPr="00D97511">
        <w:rPr>
          <w:sz w:val="24"/>
          <w:szCs w:val="24"/>
        </w:rPr>
        <w:t xml:space="preserve">(2) Tarifele distincte pentru gestionarea deșeurilor vor acoperi numai costurile nete de gestionare, adică cele neacoperite de veniturile din comercializarea produselor rezultate in urma etapei de tratare (deșeuri </w:t>
      </w:r>
      <w:r w:rsidRPr="00D97511">
        <w:rPr>
          <w:sz w:val="24"/>
          <w:szCs w:val="24"/>
        </w:rPr>
        <w:lastRenderedPageBreak/>
        <w:t>reciclabile valorificabile, digestat valorificabil, compost valorificabil) și va ține seama de contravaloarea costurilor nete pentru gestionarea deșeurilor de ambalaje municipale valorificate plătite de OIREP.</w:t>
      </w:r>
    </w:p>
    <w:p w14:paraId="7DEE1884" w14:textId="77777777" w:rsidR="00C15C2A" w:rsidRPr="00D97511" w:rsidRDefault="00AF3C5D">
      <w:pPr>
        <w:spacing w:after="120"/>
        <w:jc w:val="both"/>
        <w:rPr>
          <w:sz w:val="24"/>
          <w:szCs w:val="24"/>
        </w:rPr>
      </w:pPr>
      <w:r w:rsidRPr="00D97511">
        <w:rPr>
          <w:b/>
          <w:sz w:val="24"/>
          <w:szCs w:val="24"/>
        </w:rPr>
        <w:t>Art. 20</w:t>
      </w:r>
      <w:r w:rsidRPr="00D97511">
        <w:rPr>
          <w:sz w:val="24"/>
          <w:szCs w:val="24"/>
        </w:rPr>
        <w:t xml:space="preserve"> (1) Pe baza tarifelor distincte pentru activitățile serviciilor de salubrizare, ADI ECOSERV va calcula și va propune spre aprobare consiliilor locale ale unităților administrativ-teritoriale membre taxa specială de salubrizare pentru utilizatorii casnici, respectiv non-casnici, care va avea doua componente distincte: taxa pentru gestionarea deșeurile reciclabile și taxa pentru gestionarea celorlalte tipuri de deșeuri.</w:t>
      </w:r>
    </w:p>
    <w:p w14:paraId="322F8421" w14:textId="77777777" w:rsidR="00C15C2A" w:rsidRPr="00D97511" w:rsidRDefault="00AF3C5D">
      <w:pPr>
        <w:spacing w:after="120"/>
        <w:jc w:val="both"/>
        <w:rPr>
          <w:sz w:val="24"/>
          <w:szCs w:val="24"/>
        </w:rPr>
      </w:pPr>
      <w:r w:rsidRPr="00D97511">
        <w:rPr>
          <w:sz w:val="24"/>
          <w:szCs w:val="24"/>
        </w:rPr>
        <w:t>(2) La calcul taxei de salubrizare în sarcina utilizatorilor serviciului de salubrizare se va ține cont de următoarele principii:</w:t>
      </w:r>
    </w:p>
    <w:p w14:paraId="63ECA959" w14:textId="77777777" w:rsidR="00C15C2A" w:rsidRPr="00D97511" w:rsidRDefault="00AF3C5D">
      <w:pPr>
        <w:numPr>
          <w:ilvl w:val="0"/>
          <w:numId w:val="22"/>
        </w:numPr>
        <w:suppressAutoHyphens/>
        <w:spacing w:after="120"/>
        <w:jc w:val="both"/>
        <w:rPr>
          <w:sz w:val="24"/>
          <w:szCs w:val="24"/>
        </w:rPr>
      </w:pPr>
      <w:r w:rsidRPr="00D97511">
        <w:rPr>
          <w:sz w:val="24"/>
          <w:szCs w:val="24"/>
        </w:rPr>
        <w:t>Acoperirea tuturor costurilor operaționale, costurilor financiare, costurilor de întreținere și reparații, precum și a costurilor corespunzătoare investițiilor aflate în sarcina operatorilor, cu respectarea prevederilor legale și metologiilor aplicabile;</w:t>
      </w:r>
    </w:p>
    <w:p w14:paraId="0929A07D" w14:textId="77777777" w:rsidR="00C15C2A" w:rsidRPr="00D97511" w:rsidRDefault="00AF3C5D">
      <w:pPr>
        <w:numPr>
          <w:ilvl w:val="0"/>
          <w:numId w:val="22"/>
        </w:numPr>
        <w:suppressAutoHyphens/>
        <w:spacing w:after="120"/>
        <w:jc w:val="both"/>
        <w:rPr>
          <w:sz w:val="24"/>
          <w:szCs w:val="24"/>
        </w:rPr>
      </w:pPr>
      <w:r w:rsidRPr="00D97511">
        <w:rPr>
          <w:sz w:val="24"/>
          <w:szCs w:val="24"/>
        </w:rPr>
        <w:t>Costurile nete pentru gestionarea deșeurilor de ambalaje municipale valorificate sunt suportate de către organizațiile care implementează obligațiile privind răspunderea extinsă a producătorului (OIREP);</w:t>
      </w:r>
    </w:p>
    <w:p w14:paraId="1CFE9721" w14:textId="77777777" w:rsidR="00C15C2A" w:rsidRPr="00D97511" w:rsidRDefault="00AF3C5D">
      <w:pPr>
        <w:numPr>
          <w:ilvl w:val="0"/>
          <w:numId w:val="22"/>
        </w:numPr>
        <w:suppressAutoHyphens/>
        <w:spacing w:after="120"/>
        <w:jc w:val="both"/>
        <w:rPr>
          <w:sz w:val="24"/>
          <w:szCs w:val="24"/>
        </w:rPr>
      </w:pPr>
      <w:r w:rsidRPr="00D97511">
        <w:rPr>
          <w:sz w:val="24"/>
          <w:szCs w:val="24"/>
        </w:rPr>
        <w:t>Reflectarea pricipiului ”poluatorul plătește”;</w:t>
      </w:r>
    </w:p>
    <w:p w14:paraId="6DF89DE9" w14:textId="77777777" w:rsidR="00C15C2A" w:rsidRPr="00D97511" w:rsidRDefault="00AF3C5D">
      <w:pPr>
        <w:numPr>
          <w:ilvl w:val="0"/>
          <w:numId w:val="22"/>
        </w:numPr>
        <w:suppressAutoHyphens/>
        <w:spacing w:after="120"/>
        <w:jc w:val="both"/>
        <w:rPr>
          <w:sz w:val="24"/>
          <w:szCs w:val="24"/>
        </w:rPr>
      </w:pPr>
      <w:r w:rsidRPr="00D97511">
        <w:rPr>
          <w:sz w:val="24"/>
          <w:szCs w:val="24"/>
        </w:rPr>
        <w:t>Implementarea instrumentului economic „plătește pentru cât arunci”;</w:t>
      </w:r>
    </w:p>
    <w:p w14:paraId="75CED413" w14:textId="77777777" w:rsidR="00C15C2A" w:rsidRPr="00D97511" w:rsidRDefault="00AF3C5D">
      <w:pPr>
        <w:numPr>
          <w:ilvl w:val="0"/>
          <w:numId w:val="22"/>
        </w:numPr>
        <w:suppressAutoHyphens/>
        <w:spacing w:after="120"/>
        <w:jc w:val="both"/>
        <w:rPr>
          <w:sz w:val="24"/>
          <w:szCs w:val="24"/>
        </w:rPr>
      </w:pPr>
      <w:r w:rsidRPr="00D97511">
        <w:rPr>
          <w:sz w:val="24"/>
          <w:szCs w:val="24"/>
        </w:rPr>
        <w:t>Asigurarea resurselor pentru dezvoltarea durabilă;</w:t>
      </w:r>
    </w:p>
    <w:p w14:paraId="1AAAD46A" w14:textId="77777777" w:rsidR="00C15C2A" w:rsidRPr="00D97511" w:rsidRDefault="00AF3C5D">
      <w:pPr>
        <w:numPr>
          <w:ilvl w:val="0"/>
          <w:numId w:val="22"/>
        </w:numPr>
        <w:suppressAutoHyphens/>
        <w:spacing w:after="120"/>
        <w:jc w:val="both"/>
        <w:rPr>
          <w:sz w:val="24"/>
          <w:szCs w:val="24"/>
        </w:rPr>
      </w:pPr>
      <w:r w:rsidRPr="00D97511">
        <w:rPr>
          <w:sz w:val="24"/>
          <w:szCs w:val="24"/>
        </w:rPr>
        <w:t>Respectarea nivelului de suportabilitate a populației.</w:t>
      </w:r>
    </w:p>
    <w:p w14:paraId="26A3B58F" w14:textId="77777777" w:rsidR="00C15C2A" w:rsidRPr="00D97511" w:rsidRDefault="00AF3C5D">
      <w:pPr>
        <w:spacing w:after="120"/>
        <w:jc w:val="both"/>
        <w:rPr>
          <w:sz w:val="24"/>
          <w:szCs w:val="24"/>
        </w:rPr>
      </w:pPr>
      <w:r w:rsidRPr="00D97511">
        <w:rPr>
          <w:sz w:val="24"/>
          <w:szCs w:val="24"/>
        </w:rPr>
        <w:t xml:space="preserve">(3) Taxa specială pentru serviciul de salubrizare pentru utilizatorii casnici, respectiv utilizatorii non-casnici, care cuprinde taxa aferentă gestionării deșeurilor reciclabile și taxa aferentă celorlalte tipuri de deșeuri, trebuie constituită în conformitate cu prevederile legale în vigoare și prevederile </w:t>
      </w:r>
      <w:r w:rsidRPr="00D97511">
        <w:rPr>
          <w:b/>
          <w:sz w:val="24"/>
          <w:szCs w:val="24"/>
        </w:rPr>
        <w:t>Proiectului</w:t>
      </w:r>
      <w:r w:rsidRPr="00D97511">
        <w:rPr>
          <w:sz w:val="24"/>
          <w:szCs w:val="24"/>
        </w:rPr>
        <w:t xml:space="preserve">.  </w:t>
      </w:r>
    </w:p>
    <w:p w14:paraId="7178FAA0" w14:textId="77777777" w:rsidR="00C15C2A" w:rsidRPr="00D97511" w:rsidRDefault="00AF3C5D">
      <w:pPr>
        <w:spacing w:after="120"/>
        <w:jc w:val="both"/>
        <w:rPr>
          <w:sz w:val="24"/>
          <w:szCs w:val="24"/>
          <w:u w:val="single"/>
        </w:rPr>
      </w:pPr>
      <w:r w:rsidRPr="00D97511">
        <w:rPr>
          <w:sz w:val="24"/>
          <w:szCs w:val="24"/>
        </w:rPr>
        <w:t>(4) Planul anual de evoluție a tarifelor și taxei speciale pentru serviciul de salubrizare atât pentru utilizatorii casnici, cât și pentru utilizatorii non-casnici a fost aprobat înainte de semnarea contractului de finanțare aferent proiectului SMID. Strategia de evoluție a taxei speciale concepută consideră pentru utilizatorii casnici limitele puterii de cumpărare (limita de suportabilitate) în conformitate cu principiile politicii de suportabilitate pentru salubrizare (1 % din venitul mediu al unei gospodarii), iar pentru utilizatorii non-casnici se consideră acoperirea totală a costurilor din primul an de operare. ADI ECOSERV va monitoriza aplicarea și respectarea planului de evolutie a taxei speciale. Planul anual de evoluție a tarifelor și taxei speciale pentru serviciul de salubrizare se actualizează după delegarea tuturor activităților serviciului de salubrizare prevăzute la art. 15 alineatul (1), utilizând modelul financiar al ADI ECOSERV.</w:t>
      </w:r>
    </w:p>
    <w:p w14:paraId="4933B77F" w14:textId="77777777" w:rsidR="00C15C2A" w:rsidRPr="00D97511" w:rsidRDefault="00AF3C5D">
      <w:pPr>
        <w:spacing w:after="120"/>
        <w:jc w:val="both"/>
        <w:rPr>
          <w:sz w:val="24"/>
          <w:szCs w:val="24"/>
        </w:rPr>
      </w:pPr>
      <w:r w:rsidRPr="00D97511">
        <w:rPr>
          <w:sz w:val="24"/>
          <w:szCs w:val="24"/>
        </w:rPr>
        <w:t>(5) Mecanismul de plată al serviciului de salubrizare este următorul:</w:t>
      </w:r>
    </w:p>
    <w:p w14:paraId="60136837" w14:textId="77777777" w:rsidR="00C15C2A" w:rsidRPr="00D97511" w:rsidRDefault="00AF3C5D">
      <w:pPr>
        <w:numPr>
          <w:ilvl w:val="0"/>
          <w:numId w:val="10"/>
        </w:numPr>
        <w:spacing w:after="120"/>
        <w:jc w:val="both"/>
        <w:rPr>
          <w:sz w:val="24"/>
          <w:szCs w:val="24"/>
        </w:rPr>
      </w:pPr>
      <w:r w:rsidRPr="00D97511">
        <w:rPr>
          <w:b/>
          <w:sz w:val="24"/>
          <w:szCs w:val="24"/>
        </w:rPr>
        <w:t xml:space="preserve">SMID etapa I – perioada de tranziție. Aceasta este perioada în care vor fi prestate doar o parte din activitățile serviciului de salubrizare delegate prin SMID (Anexa 4.1): </w:t>
      </w:r>
      <w:r w:rsidRPr="00D97511">
        <w:rPr>
          <w:sz w:val="24"/>
          <w:szCs w:val="24"/>
        </w:rPr>
        <w:t xml:space="preserve">vor fi operate instalațiile de la Valea Mărului – depozit conform și stație de sortare - precum si instalațiile de la Tecuci și Târgu Bujor - stațiile de transfer și stație de compostare și va începe activitatea de colectare separată și transport separat a deșeurilor. Mecanismul de plată aferent etapei I este aplicabil începând cu data atribuirii contractului de delegare a gestiunii serviciului de colectare și transport a deșeurilor până la începerea operării instalației TMB și a stației de transfer de la Galați. Acest mecanism este valabil pentru toate unitățile administrativ-teritoriale membre ADI ECOSERV, cu excepția municipiului Galați. </w:t>
      </w:r>
    </w:p>
    <w:p w14:paraId="6391E117" w14:textId="77777777" w:rsidR="00C15C2A" w:rsidRPr="00D97511" w:rsidRDefault="00AF3C5D">
      <w:pPr>
        <w:numPr>
          <w:ilvl w:val="0"/>
          <w:numId w:val="17"/>
        </w:numPr>
        <w:suppressAutoHyphens/>
        <w:spacing w:after="120"/>
        <w:jc w:val="both"/>
        <w:rPr>
          <w:sz w:val="24"/>
          <w:szCs w:val="24"/>
        </w:rPr>
      </w:pPr>
      <w:r w:rsidRPr="00D97511">
        <w:rPr>
          <w:sz w:val="24"/>
          <w:szCs w:val="24"/>
        </w:rPr>
        <w:t xml:space="preserve">Autoritățile administrației publice locale vor aproba taxele de salubrizare pentru utilizatorii casnici și non-casnici, astfel cum sunt calculate și propuse de ADI ECOSERV, constituite în conformitate cu prevederile legale în vigoare și prevederile prezentului </w:t>
      </w:r>
      <w:r w:rsidRPr="00D97511">
        <w:rPr>
          <w:b/>
          <w:sz w:val="24"/>
          <w:szCs w:val="24"/>
        </w:rPr>
        <w:t>Acord</w:t>
      </w:r>
      <w:r w:rsidRPr="00D97511">
        <w:rPr>
          <w:sz w:val="24"/>
          <w:szCs w:val="24"/>
        </w:rPr>
        <w:t xml:space="preserve">. Taxa de salubrizare va include activitatea de colectare separată și transport separat a deșeurilor </w:t>
      </w:r>
      <w:r w:rsidRPr="00D97511">
        <w:rPr>
          <w:sz w:val="24"/>
          <w:szCs w:val="24"/>
        </w:rPr>
        <w:lastRenderedPageBreak/>
        <w:t>municipale, transferul și compostarea deșeurilor municipale realizate cu ajutorul instalațiilor de la Tecuci și Târgu Bujor, precum sortarea și depozitarea realizate în instalațiile de la Valea Mărului;</w:t>
      </w:r>
    </w:p>
    <w:p w14:paraId="6E752AC3" w14:textId="77777777" w:rsidR="00C15C2A" w:rsidRPr="00D97511" w:rsidRDefault="00AF3C5D">
      <w:pPr>
        <w:pStyle w:val="ListParagraph"/>
        <w:numPr>
          <w:ilvl w:val="0"/>
          <w:numId w:val="17"/>
        </w:numPr>
        <w:spacing w:after="120"/>
        <w:jc w:val="both"/>
        <w:rPr>
          <w:sz w:val="24"/>
          <w:szCs w:val="24"/>
        </w:rPr>
      </w:pPr>
      <w:r w:rsidRPr="00D97511">
        <w:rPr>
          <w:sz w:val="24"/>
          <w:szCs w:val="24"/>
        </w:rPr>
        <w:t>Autoritățile administrației publice locale vor colecta la bugetele locale taxa specială de salubrizare de la toți utilizatorii casnici (corespunzător numărului de locuitori rezidenți ai fiecărui UAT) și utilizatorii non-casnici, prin cont special deschis la Trezoreria Statului;</w:t>
      </w:r>
    </w:p>
    <w:p w14:paraId="1FF65AE6" w14:textId="77777777" w:rsidR="00C15C2A" w:rsidRPr="00D97511" w:rsidRDefault="00AF3C5D">
      <w:pPr>
        <w:pStyle w:val="ListParagraph"/>
        <w:numPr>
          <w:ilvl w:val="0"/>
          <w:numId w:val="17"/>
        </w:numPr>
        <w:spacing w:after="120"/>
        <w:jc w:val="both"/>
        <w:rPr>
          <w:sz w:val="24"/>
          <w:szCs w:val="24"/>
        </w:rPr>
      </w:pPr>
      <w:r w:rsidRPr="00D97511">
        <w:rPr>
          <w:sz w:val="24"/>
          <w:szCs w:val="24"/>
        </w:rPr>
        <w:t>Sumele astfel colectate vor fi virate de autoritățile administrației publice locale ale fiecărei unități administrativ teritoriale către ADI ECOSERV, pe baza facturii emise de aceasta;</w:t>
      </w:r>
    </w:p>
    <w:p w14:paraId="4909FE4C" w14:textId="77777777" w:rsidR="00C15C2A" w:rsidRPr="00D97511" w:rsidRDefault="00AF3C5D">
      <w:pPr>
        <w:pStyle w:val="ListParagraph"/>
        <w:numPr>
          <w:ilvl w:val="0"/>
          <w:numId w:val="17"/>
        </w:numPr>
        <w:spacing w:after="120"/>
        <w:jc w:val="both"/>
        <w:rPr>
          <w:sz w:val="24"/>
          <w:szCs w:val="24"/>
        </w:rPr>
      </w:pPr>
      <w:r w:rsidRPr="00D97511">
        <w:rPr>
          <w:sz w:val="24"/>
          <w:szCs w:val="24"/>
        </w:rPr>
        <w:t>Diferențele dintre nivelul taxei colectate la bugetul local şi cel al facturii emise de ADI ECOSERV vor fi suportate din veniturile proprii ale unităţilor administrativ-teritoriale, urmând a fi încasate ulterior de la beneficiarii serviciului;</w:t>
      </w:r>
    </w:p>
    <w:p w14:paraId="1F6D9429" w14:textId="77777777" w:rsidR="00C15C2A" w:rsidRPr="00D97511" w:rsidRDefault="00AF3C5D">
      <w:pPr>
        <w:numPr>
          <w:ilvl w:val="0"/>
          <w:numId w:val="17"/>
        </w:numPr>
        <w:suppressAutoHyphens/>
        <w:spacing w:after="120"/>
        <w:jc w:val="both"/>
        <w:rPr>
          <w:sz w:val="24"/>
          <w:szCs w:val="24"/>
        </w:rPr>
      </w:pPr>
      <w:r w:rsidRPr="00D97511">
        <w:rPr>
          <w:sz w:val="24"/>
          <w:szCs w:val="24"/>
        </w:rPr>
        <w:t>ADI ECOSERV, în conformitate cu prevederile legale în vigoare, va încasa contravaloarea costurilor nete pentru gestionarea deșeurilor de ambalaje municipale valorificate de la OIREP;</w:t>
      </w:r>
    </w:p>
    <w:p w14:paraId="49D9A79C" w14:textId="77777777" w:rsidR="00C15C2A" w:rsidRPr="00D97511" w:rsidRDefault="00AF3C5D">
      <w:pPr>
        <w:numPr>
          <w:ilvl w:val="0"/>
          <w:numId w:val="17"/>
        </w:numPr>
        <w:suppressAutoHyphens/>
        <w:spacing w:after="120"/>
        <w:jc w:val="both"/>
        <w:rPr>
          <w:sz w:val="24"/>
          <w:szCs w:val="24"/>
        </w:rPr>
      </w:pPr>
      <w:r w:rsidRPr="00D97511">
        <w:rPr>
          <w:sz w:val="24"/>
          <w:szCs w:val="24"/>
        </w:rPr>
        <w:t>ADI ECOSERV va emite factura către fiecare unitate administrativ-teritorială pe baza facturilor operatorilor, luând în considerare contravaloarea costurilor nete pentru gestionarea deșeurilor de ambalaje municipale valorificate încasate de la OIREP. Calculul valorii facturate către unitatea administrativ-teritorială se va face pe baza acelorași ipoteze luate în calcul la stabilirea taxei speciale de salubrizare (număr de populație rezidentă, indicator mediu de generare a deșeurilor municipale, cantitate de deșeuri similare generată);</w:t>
      </w:r>
    </w:p>
    <w:p w14:paraId="3DFFE6C9" w14:textId="77777777" w:rsidR="00C15C2A" w:rsidRPr="00D97511" w:rsidRDefault="00AF3C5D">
      <w:pPr>
        <w:numPr>
          <w:ilvl w:val="0"/>
          <w:numId w:val="17"/>
        </w:numPr>
        <w:suppressAutoHyphens/>
        <w:spacing w:after="120"/>
        <w:jc w:val="both"/>
        <w:rPr>
          <w:sz w:val="24"/>
          <w:szCs w:val="24"/>
        </w:rPr>
      </w:pPr>
      <w:r w:rsidRPr="00D97511">
        <w:rPr>
          <w:sz w:val="24"/>
          <w:szCs w:val="24"/>
        </w:rPr>
        <w:t>ADI ECOSERV va plăti, pe baza cantităților de deșeuri municipale gestionate lunar aferente indicatorilor de performanță, operatorul de colectare și transport care va opera și stațiile de transfer și compostare de la Tecuci și Târgu Bujor, precum și operatorul instalațiilor de la Valea Mărului pentru activitatea de sortare;</w:t>
      </w:r>
    </w:p>
    <w:p w14:paraId="1D458211" w14:textId="77777777" w:rsidR="00C15C2A" w:rsidRPr="00D97511" w:rsidRDefault="00AF3C5D">
      <w:pPr>
        <w:numPr>
          <w:ilvl w:val="0"/>
          <w:numId w:val="17"/>
        </w:numPr>
        <w:suppressAutoHyphens/>
        <w:spacing w:after="120"/>
        <w:jc w:val="both"/>
        <w:rPr>
          <w:sz w:val="24"/>
          <w:szCs w:val="24"/>
        </w:rPr>
      </w:pPr>
      <w:r w:rsidRPr="00D97511">
        <w:rPr>
          <w:sz w:val="24"/>
          <w:szCs w:val="24"/>
        </w:rPr>
        <w:t>ADI ECOSERV va plăti operatorul depozitului de deșeuri de la Valea Mărului atât tariful de depozitare, cât și contribuția pentru economia circulară;</w:t>
      </w:r>
    </w:p>
    <w:p w14:paraId="0E9B7FE0" w14:textId="77777777" w:rsidR="00C15C2A" w:rsidRPr="00D97511" w:rsidRDefault="00AF3C5D">
      <w:pPr>
        <w:numPr>
          <w:ilvl w:val="0"/>
          <w:numId w:val="10"/>
        </w:numPr>
        <w:spacing w:after="120"/>
        <w:jc w:val="both"/>
        <w:rPr>
          <w:sz w:val="24"/>
          <w:szCs w:val="24"/>
        </w:rPr>
      </w:pPr>
      <w:r w:rsidRPr="00D97511">
        <w:rPr>
          <w:b/>
          <w:sz w:val="24"/>
          <w:szCs w:val="24"/>
        </w:rPr>
        <w:t xml:space="preserve">SMID etapa II – de la începerea operării instalației TMB (Anexa 4.2). </w:t>
      </w:r>
      <w:r w:rsidRPr="00D97511">
        <w:rPr>
          <w:sz w:val="24"/>
          <w:szCs w:val="24"/>
        </w:rPr>
        <w:t xml:space="preserve">Mecanismul de plată aferent etapei II este aplicabil începând cu data punerii in funcțiune a instalațiilor de deșeuri realizate prin SMID in cadrul contractului de tip proiectare-execuție-operare de la Galați, pe toată perioada proiectului SMID. Acest mecanism este valabil pentru toate unitățile administrativ-teritoriale membre ADI ECOSERV, cu excepția municipiului Galați: </w:t>
      </w:r>
    </w:p>
    <w:p w14:paraId="7E85629A" w14:textId="77777777" w:rsidR="00C15C2A" w:rsidRPr="00D97511" w:rsidRDefault="00AF3C5D">
      <w:pPr>
        <w:numPr>
          <w:ilvl w:val="0"/>
          <w:numId w:val="18"/>
        </w:numPr>
        <w:suppressAutoHyphens/>
        <w:spacing w:after="120"/>
        <w:jc w:val="both"/>
        <w:rPr>
          <w:sz w:val="24"/>
          <w:szCs w:val="24"/>
        </w:rPr>
      </w:pPr>
      <w:r w:rsidRPr="00D97511">
        <w:rPr>
          <w:sz w:val="24"/>
          <w:szCs w:val="24"/>
        </w:rPr>
        <w:t xml:space="preserve">Autoritățile administrației publice locale vor aproba taxele de salubrizare pentru utilizatorii casnici și non-casnici, astfel cum sunt calculate și propuse de ADI ECOSERV,  constituite în conformitate cu prevederile legale în vigoare și prevederile prezentului </w:t>
      </w:r>
      <w:r w:rsidRPr="00D97511">
        <w:rPr>
          <w:b/>
          <w:sz w:val="24"/>
          <w:szCs w:val="24"/>
        </w:rPr>
        <w:t>Acord</w:t>
      </w:r>
      <w:r w:rsidRPr="00D97511">
        <w:rPr>
          <w:sz w:val="24"/>
          <w:szCs w:val="24"/>
        </w:rPr>
        <w:t>. Taxa de salubrizare va include toate activitățile serviciului de salubrizare delegate prin Proiect;</w:t>
      </w:r>
    </w:p>
    <w:p w14:paraId="5E24B0EB" w14:textId="77777777" w:rsidR="00C15C2A" w:rsidRPr="00D97511" w:rsidRDefault="00AF3C5D">
      <w:pPr>
        <w:pStyle w:val="ListParagraph"/>
        <w:numPr>
          <w:ilvl w:val="0"/>
          <w:numId w:val="18"/>
        </w:numPr>
        <w:spacing w:after="120"/>
        <w:jc w:val="both"/>
        <w:rPr>
          <w:sz w:val="24"/>
          <w:szCs w:val="24"/>
        </w:rPr>
      </w:pPr>
      <w:r w:rsidRPr="00D97511">
        <w:rPr>
          <w:sz w:val="24"/>
          <w:szCs w:val="24"/>
        </w:rPr>
        <w:t>Autoritățile administrației publice locale vor colecta la bugetele locale taxa specială de salubrizare de la toți utilizatorii casnici (corespunzător numărului de locuitori rezidenți ai fiecărui UAT) și utilizatorii non-casnici, prin cont special deschis la Trezoreria Statului;</w:t>
      </w:r>
    </w:p>
    <w:p w14:paraId="40A414B1" w14:textId="77777777" w:rsidR="00C15C2A" w:rsidRPr="00D97511" w:rsidRDefault="00AF3C5D">
      <w:pPr>
        <w:pStyle w:val="ListParagraph"/>
        <w:numPr>
          <w:ilvl w:val="0"/>
          <w:numId w:val="18"/>
        </w:numPr>
        <w:spacing w:after="120"/>
        <w:jc w:val="both"/>
        <w:rPr>
          <w:sz w:val="24"/>
          <w:szCs w:val="24"/>
        </w:rPr>
      </w:pPr>
      <w:r w:rsidRPr="00D97511">
        <w:rPr>
          <w:sz w:val="24"/>
          <w:szCs w:val="24"/>
        </w:rPr>
        <w:t>Sumele astfel colectate vor fi virate de autoritățile  administrației publice locale ale fiecărei unități administrativ-teritoriale către ADI ECOSERV, pe baza facturii emise de aceasta;</w:t>
      </w:r>
    </w:p>
    <w:p w14:paraId="71BAA4A9" w14:textId="77777777" w:rsidR="00C15C2A" w:rsidRPr="00D97511" w:rsidRDefault="00AF3C5D">
      <w:pPr>
        <w:pStyle w:val="ListParagraph"/>
        <w:numPr>
          <w:ilvl w:val="0"/>
          <w:numId w:val="18"/>
        </w:numPr>
        <w:spacing w:after="120"/>
        <w:jc w:val="both"/>
        <w:rPr>
          <w:sz w:val="24"/>
          <w:szCs w:val="24"/>
        </w:rPr>
      </w:pPr>
      <w:r w:rsidRPr="00D97511">
        <w:rPr>
          <w:sz w:val="24"/>
          <w:szCs w:val="24"/>
        </w:rPr>
        <w:t xml:space="preserve">Diferențele dintre nivelul taxei colectate la bugetul local şi cel al facturii emise de ADI ECOSERV vor fi suportate din veniturile proprii ale unităţilor administrativ-teritoriale, urmând a fi încasate ulterior de la beneficiarii serviciului; </w:t>
      </w:r>
    </w:p>
    <w:p w14:paraId="204BE9D9" w14:textId="77777777" w:rsidR="00C15C2A" w:rsidRPr="00D97511" w:rsidRDefault="00AF3C5D">
      <w:pPr>
        <w:pStyle w:val="ListParagraph"/>
        <w:numPr>
          <w:ilvl w:val="0"/>
          <w:numId w:val="18"/>
        </w:numPr>
        <w:spacing w:after="120"/>
        <w:jc w:val="both"/>
        <w:rPr>
          <w:sz w:val="24"/>
          <w:szCs w:val="24"/>
        </w:rPr>
      </w:pPr>
      <w:r w:rsidRPr="00D97511">
        <w:rPr>
          <w:sz w:val="24"/>
          <w:szCs w:val="24"/>
        </w:rPr>
        <w:t>ADI ECOSERV, în conformitate cu prevederile legale în vigoare, va încasa contravaloarea costurilor nete pentru gestionarea deșeurilor de ambalaje municipale valorificate de la OIREP;</w:t>
      </w:r>
    </w:p>
    <w:p w14:paraId="1B56E674" w14:textId="77777777" w:rsidR="00C15C2A" w:rsidRPr="00D97511" w:rsidRDefault="00AF3C5D">
      <w:pPr>
        <w:pStyle w:val="ListParagraph"/>
        <w:numPr>
          <w:ilvl w:val="0"/>
          <w:numId w:val="18"/>
        </w:numPr>
        <w:spacing w:after="120"/>
        <w:jc w:val="both"/>
        <w:rPr>
          <w:sz w:val="24"/>
          <w:szCs w:val="24"/>
        </w:rPr>
      </w:pPr>
      <w:r w:rsidRPr="00D97511">
        <w:rPr>
          <w:sz w:val="24"/>
          <w:szCs w:val="24"/>
        </w:rPr>
        <w:t xml:space="preserve">ADI ECOSERV va emite factura către fiecare unitate administrativ-teritorială pe baza facturilor operatorilor, luând în considerare contravaloarea costurilor nete pentru gestionarea deșeurilor de ambalaje municipale valorificate încasate de la OIREP. Calculul valorii facturate către unitatea administrativ-teritorială se va face pe baza acelorași ipoteze luate în calcul la </w:t>
      </w:r>
      <w:r w:rsidRPr="00D97511">
        <w:rPr>
          <w:sz w:val="24"/>
          <w:szCs w:val="24"/>
        </w:rPr>
        <w:lastRenderedPageBreak/>
        <w:t>stabilirea taxei speciale de salubrizare (număr de populație rezidentă, indicator mediu de generare a deșeurilor municipale, cantitate de deșeuri similare generată);</w:t>
      </w:r>
    </w:p>
    <w:p w14:paraId="6FD3A197" w14:textId="77777777" w:rsidR="00C15C2A" w:rsidRPr="00D97511" w:rsidRDefault="00AF3C5D">
      <w:pPr>
        <w:pStyle w:val="ListParagraph"/>
        <w:numPr>
          <w:ilvl w:val="0"/>
          <w:numId w:val="18"/>
        </w:numPr>
        <w:spacing w:after="120"/>
        <w:jc w:val="both"/>
        <w:rPr>
          <w:sz w:val="24"/>
          <w:szCs w:val="24"/>
        </w:rPr>
      </w:pPr>
      <w:r w:rsidRPr="00D97511">
        <w:rPr>
          <w:sz w:val="24"/>
          <w:szCs w:val="24"/>
        </w:rPr>
        <w:t>ADI ECOSERV va plăti:</w:t>
      </w:r>
    </w:p>
    <w:p w14:paraId="24EB1990" w14:textId="77777777" w:rsidR="00C15C2A" w:rsidRPr="00D97511" w:rsidRDefault="00AF3C5D">
      <w:pPr>
        <w:numPr>
          <w:ilvl w:val="1"/>
          <w:numId w:val="23"/>
        </w:numPr>
        <w:suppressAutoHyphens/>
        <w:spacing w:after="120"/>
        <w:jc w:val="both"/>
        <w:rPr>
          <w:sz w:val="24"/>
          <w:szCs w:val="24"/>
        </w:rPr>
      </w:pPr>
      <w:r w:rsidRPr="00D97511">
        <w:rPr>
          <w:sz w:val="24"/>
          <w:szCs w:val="24"/>
        </w:rPr>
        <w:t>Operatorul de colectare și transport a deșeurilor care va opera și stațiile de transfer și compostare de la Tecuci și Târgu Bujor pe baza cantităților de deșeuri municipale gestionate lunar aferente indicatorilor de performanță.</w:t>
      </w:r>
    </w:p>
    <w:p w14:paraId="6A407EF4" w14:textId="77777777" w:rsidR="00C15C2A" w:rsidRPr="00D97511" w:rsidRDefault="00AF3C5D">
      <w:pPr>
        <w:numPr>
          <w:ilvl w:val="1"/>
          <w:numId w:val="23"/>
        </w:numPr>
        <w:suppressAutoHyphens/>
        <w:spacing w:after="120"/>
        <w:jc w:val="both"/>
        <w:rPr>
          <w:sz w:val="24"/>
          <w:szCs w:val="24"/>
        </w:rPr>
      </w:pPr>
      <w:r w:rsidRPr="00D97511">
        <w:rPr>
          <w:sz w:val="24"/>
          <w:szCs w:val="24"/>
        </w:rPr>
        <w:t>Operatorul instalației TMB și stației de transfer Galați pe baza cantităților tratate și transferate.</w:t>
      </w:r>
    </w:p>
    <w:p w14:paraId="47534815" w14:textId="77777777" w:rsidR="00C15C2A" w:rsidRPr="00D97511" w:rsidRDefault="00AF3C5D">
      <w:pPr>
        <w:numPr>
          <w:ilvl w:val="1"/>
          <w:numId w:val="23"/>
        </w:numPr>
        <w:suppressAutoHyphens/>
        <w:spacing w:after="120"/>
        <w:jc w:val="both"/>
        <w:rPr>
          <w:sz w:val="24"/>
          <w:szCs w:val="24"/>
        </w:rPr>
      </w:pPr>
      <w:r w:rsidRPr="00D97511">
        <w:rPr>
          <w:sz w:val="24"/>
          <w:szCs w:val="24"/>
        </w:rPr>
        <w:t>Operatorul instalațiilor de la Valea Mărului pentru activitatea de sortare a deșeurilor pe baza cantităților de deșeuri municipale gestionate lunar aferente indicatorilor de performanță.</w:t>
      </w:r>
    </w:p>
    <w:p w14:paraId="6101279E" w14:textId="77777777" w:rsidR="00C15C2A" w:rsidRPr="00D97511" w:rsidRDefault="00AF3C5D">
      <w:pPr>
        <w:numPr>
          <w:ilvl w:val="1"/>
          <w:numId w:val="23"/>
        </w:numPr>
        <w:suppressAutoHyphens/>
        <w:spacing w:after="120"/>
        <w:jc w:val="both"/>
        <w:rPr>
          <w:sz w:val="24"/>
          <w:szCs w:val="24"/>
        </w:rPr>
      </w:pPr>
      <w:r w:rsidRPr="00D97511">
        <w:rPr>
          <w:sz w:val="24"/>
          <w:szCs w:val="24"/>
        </w:rPr>
        <w:t>Operatorul instalațiilor de la Valea Mărului costul de depozitare, care include tariful de depozitare și contribuția pentru economia circulară, aferent cantităților de deșeuri reziduale rezultate de la TMB.</w:t>
      </w:r>
    </w:p>
    <w:p w14:paraId="0459B803" w14:textId="77777777" w:rsidR="00C15C2A" w:rsidRPr="00D97511" w:rsidRDefault="00AF3C5D">
      <w:pPr>
        <w:numPr>
          <w:ilvl w:val="0"/>
          <w:numId w:val="18"/>
        </w:numPr>
        <w:suppressAutoHyphens/>
        <w:spacing w:after="120"/>
        <w:jc w:val="both"/>
        <w:rPr>
          <w:rFonts w:eastAsia="MS Mincho"/>
          <w:sz w:val="24"/>
          <w:szCs w:val="24"/>
          <w:lang w:eastAsia="de-DE"/>
        </w:rPr>
      </w:pPr>
      <w:r w:rsidRPr="00D97511">
        <w:rPr>
          <w:rFonts w:eastAsia="MS Mincho"/>
          <w:sz w:val="24"/>
          <w:szCs w:val="24"/>
          <w:lang w:eastAsia="de-DE"/>
        </w:rPr>
        <w:t>Operatorul de colectare și transport va plăti ADI ECOSERV penalitate în cazul neîndeplinirii indicatorilor de performanță. Valoarea penalității se calculează pe baza tarifelor aprobate și a cantităților care exced indicatorii de performanță.</w:t>
      </w:r>
    </w:p>
    <w:p w14:paraId="00F4F5E1" w14:textId="77777777" w:rsidR="00C15C2A" w:rsidRPr="00D97511" w:rsidRDefault="00AF3C5D">
      <w:pPr>
        <w:spacing w:after="120"/>
        <w:jc w:val="both"/>
        <w:rPr>
          <w:sz w:val="24"/>
          <w:szCs w:val="24"/>
          <w:lang w:eastAsia="ro-RO"/>
        </w:rPr>
      </w:pPr>
      <w:r w:rsidRPr="00D97511">
        <w:rPr>
          <w:sz w:val="24"/>
          <w:szCs w:val="24"/>
          <w:lang w:eastAsia="ro-RO"/>
        </w:rPr>
        <w:t xml:space="preserve"> (6) Mecanismul de plată al serviciului de salubrizare aplicabil pentru municipiul Galați este următorul:</w:t>
      </w:r>
    </w:p>
    <w:p w14:paraId="50896159" w14:textId="77777777" w:rsidR="00C15C2A" w:rsidRPr="00D97511" w:rsidRDefault="00AF3C5D">
      <w:pPr>
        <w:numPr>
          <w:ilvl w:val="0"/>
          <w:numId w:val="12"/>
        </w:numPr>
        <w:suppressAutoHyphens/>
        <w:spacing w:after="120"/>
        <w:jc w:val="both"/>
        <w:rPr>
          <w:b/>
          <w:sz w:val="24"/>
          <w:szCs w:val="24"/>
          <w:lang w:eastAsia="ro-RO"/>
        </w:rPr>
      </w:pPr>
      <w:r w:rsidRPr="00D97511">
        <w:rPr>
          <w:b/>
          <w:sz w:val="24"/>
          <w:szCs w:val="24"/>
          <w:lang w:eastAsia="ro-RO"/>
        </w:rPr>
        <w:t>Etapa I – până la începerea operării instalației TMB și stației de transfer Galați (Anexa 4.3):</w:t>
      </w:r>
    </w:p>
    <w:p w14:paraId="41687E68"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rPr>
        <w:t xml:space="preserve">Consiliul Local Galați va aproba taxa de salubrizare pentru utilizatorii casnici constituită în conformitate cu prevederile legale în vigoare și prevederile prezentului </w:t>
      </w:r>
      <w:r w:rsidRPr="00D97511">
        <w:rPr>
          <w:b/>
          <w:sz w:val="24"/>
          <w:szCs w:val="24"/>
        </w:rPr>
        <w:t>Acord</w:t>
      </w:r>
      <w:r w:rsidRPr="00D97511">
        <w:rPr>
          <w:sz w:val="24"/>
          <w:szCs w:val="24"/>
        </w:rPr>
        <w:t>.</w:t>
      </w:r>
    </w:p>
    <w:p w14:paraId="60C63060" w14:textId="77777777" w:rsidR="00C15C2A" w:rsidRPr="00D97511" w:rsidRDefault="00AF3C5D">
      <w:pPr>
        <w:pStyle w:val="ListParagraph"/>
        <w:numPr>
          <w:ilvl w:val="0"/>
          <w:numId w:val="11"/>
        </w:numPr>
        <w:spacing w:after="120"/>
        <w:jc w:val="both"/>
        <w:rPr>
          <w:sz w:val="24"/>
          <w:szCs w:val="24"/>
        </w:rPr>
      </w:pPr>
      <w:bookmarkStart w:id="3" w:name="_Hlk11055814"/>
      <w:r w:rsidRPr="00D97511">
        <w:rPr>
          <w:sz w:val="24"/>
          <w:szCs w:val="24"/>
        </w:rPr>
        <w:t>Primăria Municipiului Galați va colecta la bugetul local taxa specială de salubrizare de la</w:t>
      </w:r>
      <w:bookmarkEnd w:id="3"/>
      <w:r w:rsidRPr="00D97511">
        <w:rPr>
          <w:sz w:val="24"/>
          <w:szCs w:val="24"/>
        </w:rPr>
        <w:t xml:space="preserve"> toți utilizatorii casnici, prin cont special deschis la Trezoreria Statului.</w:t>
      </w:r>
    </w:p>
    <w:p w14:paraId="2E3AAF7D"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lang w:eastAsia="ro-RO"/>
        </w:rPr>
        <w:t xml:space="preserve">Utilizatorii casnici plătesc </w:t>
      </w:r>
      <w:r w:rsidRPr="00D97511">
        <w:rPr>
          <w:rFonts w:eastAsia="MS Mincho"/>
          <w:sz w:val="24"/>
          <w:szCs w:val="24"/>
          <w:lang w:eastAsia="de-DE"/>
        </w:rPr>
        <w:t>Primăriei Municipiului Galați</w:t>
      </w:r>
      <w:r w:rsidRPr="00D97511">
        <w:rPr>
          <w:sz w:val="24"/>
          <w:szCs w:val="24"/>
        </w:rPr>
        <w:t xml:space="preserve"> </w:t>
      </w:r>
      <w:r w:rsidRPr="00D97511">
        <w:rPr>
          <w:sz w:val="24"/>
          <w:szCs w:val="24"/>
          <w:lang w:eastAsia="ro-RO"/>
        </w:rPr>
        <w:t>taxa de salubrizare instituită de aprobată de Consiliul Local</w:t>
      </w:r>
      <w:r w:rsidRPr="00D97511">
        <w:rPr>
          <w:sz w:val="24"/>
          <w:szCs w:val="24"/>
        </w:rPr>
        <w:t xml:space="preserve"> în conformitate cu prevederile planului anual de evoluție a taxelor și tarifelor, parte a Aplicației de Finanțare și a prevederilor legislației în vigoare, inclusiv a prevederilor Legii 211/2011 privind regimul deșeurilor, cu modificările și completările ulterioare.</w:t>
      </w:r>
    </w:p>
    <w:p w14:paraId="1C6B155F"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lang w:eastAsia="ro-RO"/>
        </w:rPr>
        <w:t>Utilizatorii non-casnici plătesc operatorului Serviciul Public ECOSAL tariful pentru serviciul prestat până în anul 2026. Începând cu anul 2027 în municipiul Galați va fi instituită taxă de salubrizare inclusiv pentru utilizatorii non-casnici.</w:t>
      </w:r>
    </w:p>
    <w:p w14:paraId="531F9183"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lang w:eastAsia="ro-RO"/>
        </w:rPr>
        <w:t xml:space="preserve">Primăria Municipiului Galați, </w:t>
      </w:r>
      <w:r w:rsidRPr="00D97511">
        <w:rPr>
          <w:sz w:val="24"/>
          <w:szCs w:val="24"/>
        </w:rPr>
        <w:t>în conformitate cu prevederile legale în vigoare, va încasa contravaloarea costurilor nete pentru gestionarea deșeurilor de ambalaje municipale valorificate de la OIREP.</w:t>
      </w:r>
    </w:p>
    <w:p w14:paraId="7D1E2AAC"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lang w:eastAsia="ro-RO"/>
        </w:rPr>
        <w:t xml:space="preserve">Primăria Municipiului Galați </w:t>
      </w:r>
      <w:r w:rsidRPr="00D97511">
        <w:rPr>
          <w:sz w:val="24"/>
          <w:szCs w:val="24"/>
        </w:rPr>
        <w:t xml:space="preserve">va plăti </w:t>
      </w:r>
      <w:r w:rsidRPr="00D97511">
        <w:rPr>
          <w:sz w:val="24"/>
          <w:szCs w:val="24"/>
          <w:lang w:eastAsia="ro-RO"/>
        </w:rPr>
        <w:t xml:space="preserve">operatorului Serviciul Public ECOSAL până în anul 2026 </w:t>
      </w:r>
      <w:r w:rsidRPr="00D97511">
        <w:rPr>
          <w:sz w:val="24"/>
          <w:szCs w:val="24"/>
        </w:rPr>
        <w:t>contravaloarea tarifelor aprobate pe baza cantităților de deșeuri menajere gestionate lunar aferente indicatorilor de performanță, iar începând cu anul 2027 pe baza cantitaților de deșeuri menajere și similare gestionate lunar aferente indicatorilor de performanță.</w:t>
      </w:r>
    </w:p>
    <w:p w14:paraId="095811C2"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lang w:eastAsia="ro-RO"/>
        </w:rPr>
        <w:t xml:space="preserve">Primăria Municipiului Galați  va plăti </w:t>
      </w:r>
      <w:r w:rsidRPr="00D97511">
        <w:rPr>
          <w:sz w:val="24"/>
          <w:szCs w:val="24"/>
        </w:rPr>
        <w:t xml:space="preserve">ADI ECOSERV, </w:t>
      </w:r>
      <w:r w:rsidRPr="00D97511">
        <w:rPr>
          <w:sz w:val="24"/>
          <w:szCs w:val="24"/>
          <w:lang w:eastAsia="ro-RO"/>
        </w:rPr>
        <w:t>pentru cantitățile transmise lunar la Valea Mărului,</w:t>
      </w:r>
      <w:r w:rsidRPr="00D97511">
        <w:rPr>
          <w:sz w:val="24"/>
          <w:szCs w:val="24"/>
        </w:rPr>
        <w:t xml:space="preserve"> </w:t>
      </w:r>
      <w:r w:rsidRPr="00D97511">
        <w:rPr>
          <w:sz w:val="24"/>
          <w:szCs w:val="24"/>
          <w:lang w:eastAsia="ro-RO"/>
        </w:rPr>
        <w:t>reprezentând tarif depozitare și contribuția pentru economia circulară.</w:t>
      </w:r>
    </w:p>
    <w:p w14:paraId="12ADE9F7" w14:textId="77777777" w:rsidR="00C15C2A" w:rsidRPr="00D97511" w:rsidRDefault="00AF3C5D">
      <w:pPr>
        <w:numPr>
          <w:ilvl w:val="0"/>
          <w:numId w:val="11"/>
        </w:numPr>
        <w:suppressAutoHyphens/>
        <w:spacing w:after="120"/>
        <w:jc w:val="both"/>
        <w:rPr>
          <w:sz w:val="24"/>
          <w:szCs w:val="24"/>
          <w:lang w:eastAsia="ro-RO"/>
        </w:rPr>
      </w:pPr>
      <w:r w:rsidRPr="00D97511">
        <w:rPr>
          <w:sz w:val="24"/>
          <w:szCs w:val="24"/>
        </w:rPr>
        <w:t>ADI ECOSERV</w:t>
      </w:r>
      <w:r w:rsidRPr="00D97511">
        <w:rPr>
          <w:sz w:val="24"/>
          <w:szCs w:val="24"/>
          <w:lang w:eastAsia="ro-RO"/>
        </w:rPr>
        <w:t xml:space="preserve"> va plăti operatorului de la Valea Mărului tariful de depozitare și contribuția pentru economia circulară pentru cantitățile de deșeuri transportate spre eliminare, generate în Municipiul Galați.</w:t>
      </w:r>
    </w:p>
    <w:p w14:paraId="34F55BD5" w14:textId="77777777" w:rsidR="00C15C2A" w:rsidRPr="00D97511" w:rsidRDefault="00AF3C5D">
      <w:pPr>
        <w:numPr>
          <w:ilvl w:val="0"/>
          <w:numId w:val="12"/>
        </w:numPr>
        <w:suppressAutoHyphens/>
        <w:spacing w:after="120"/>
        <w:jc w:val="both"/>
        <w:rPr>
          <w:b/>
          <w:sz w:val="24"/>
          <w:szCs w:val="24"/>
          <w:lang w:eastAsia="ro-RO"/>
        </w:rPr>
      </w:pPr>
      <w:r w:rsidRPr="00D97511">
        <w:rPr>
          <w:b/>
          <w:sz w:val="24"/>
          <w:szCs w:val="24"/>
          <w:lang w:eastAsia="ro-RO"/>
        </w:rPr>
        <w:t>Etapa II – după începerea operării instalației TMB și stației de transfer Galați (Anexa 4.4):</w:t>
      </w:r>
    </w:p>
    <w:p w14:paraId="43D0CF93" w14:textId="77777777" w:rsidR="00C15C2A" w:rsidRPr="00D97511" w:rsidRDefault="00AF3C5D">
      <w:pPr>
        <w:numPr>
          <w:ilvl w:val="0"/>
          <w:numId w:val="13"/>
        </w:numPr>
        <w:suppressAutoHyphens/>
        <w:spacing w:after="120"/>
        <w:jc w:val="both"/>
        <w:rPr>
          <w:sz w:val="24"/>
          <w:szCs w:val="24"/>
          <w:lang w:eastAsia="ro-RO"/>
        </w:rPr>
      </w:pPr>
      <w:r w:rsidRPr="00D97511">
        <w:rPr>
          <w:sz w:val="24"/>
          <w:szCs w:val="24"/>
        </w:rPr>
        <w:lastRenderedPageBreak/>
        <w:t xml:space="preserve">Consiliul Local Galați va aproba taxele de salubrizare pentru utilizatorii casnici și non-casnici, astfel cum sunt calculate și propuse de ADI ECOSERV, constituite în conformitate cu prevederile legale în vigoare și prevederile prezentului </w:t>
      </w:r>
      <w:r w:rsidRPr="00D97511">
        <w:rPr>
          <w:b/>
          <w:sz w:val="24"/>
          <w:szCs w:val="24"/>
        </w:rPr>
        <w:t>Acord</w:t>
      </w:r>
      <w:r w:rsidRPr="00D97511">
        <w:rPr>
          <w:sz w:val="24"/>
          <w:szCs w:val="24"/>
        </w:rPr>
        <w:t>.</w:t>
      </w:r>
    </w:p>
    <w:p w14:paraId="3CB80209" w14:textId="77777777" w:rsidR="00C15C2A" w:rsidRPr="00D97511" w:rsidRDefault="00AF3C5D">
      <w:pPr>
        <w:numPr>
          <w:ilvl w:val="0"/>
          <w:numId w:val="13"/>
        </w:numPr>
        <w:suppressAutoHyphens/>
        <w:spacing w:after="120"/>
        <w:jc w:val="both"/>
        <w:rPr>
          <w:sz w:val="24"/>
          <w:szCs w:val="24"/>
          <w:lang w:eastAsia="ro-RO"/>
        </w:rPr>
      </w:pPr>
      <w:r w:rsidRPr="00D97511">
        <w:rPr>
          <w:sz w:val="24"/>
          <w:szCs w:val="24"/>
          <w:lang w:eastAsia="ro-RO"/>
        </w:rPr>
        <w:t xml:space="preserve">Municipiului Galați va colecta la bugetul local taxa specială de salubrizare de la toți utilizatorii casnici și non-casnici din municipiul  Galați,  </w:t>
      </w:r>
      <w:r w:rsidRPr="00D97511">
        <w:rPr>
          <w:sz w:val="24"/>
          <w:szCs w:val="24"/>
        </w:rPr>
        <w:t xml:space="preserve">în </w:t>
      </w:r>
      <w:r w:rsidRPr="00D97511">
        <w:rPr>
          <w:sz w:val="24"/>
          <w:szCs w:val="24"/>
          <w:lang w:eastAsia="ro-RO"/>
        </w:rPr>
        <w:t>cont special deschis la Trezoreria Statului.</w:t>
      </w:r>
    </w:p>
    <w:p w14:paraId="7A32DF9E" w14:textId="77777777" w:rsidR="00C15C2A" w:rsidRPr="00D97511" w:rsidRDefault="00AF3C5D">
      <w:pPr>
        <w:numPr>
          <w:ilvl w:val="0"/>
          <w:numId w:val="13"/>
        </w:numPr>
        <w:suppressAutoHyphens/>
        <w:spacing w:after="120"/>
        <w:jc w:val="both"/>
        <w:rPr>
          <w:sz w:val="24"/>
          <w:szCs w:val="24"/>
          <w:lang w:eastAsia="ro-RO"/>
        </w:rPr>
      </w:pPr>
      <w:r w:rsidRPr="00D97511">
        <w:rPr>
          <w:sz w:val="24"/>
          <w:szCs w:val="24"/>
          <w:lang w:eastAsia="ro-RO"/>
        </w:rPr>
        <w:t xml:space="preserve">Municipiului Galați, </w:t>
      </w:r>
      <w:r w:rsidRPr="00D97511">
        <w:rPr>
          <w:sz w:val="24"/>
          <w:szCs w:val="24"/>
        </w:rPr>
        <w:t>în conformitate cu prevederile legale în vigoare, va încasa contravaloarea costurilor nete pentru gestionarea deșeurilor de ambalaje municipale valorificate de la OIREP.</w:t>
      </w:r>
    </w:p>
    <w:p w14:paraId="0CB9B420" w14:textId="77777777" w:rsidR="00C15C2A" w:rsidRPr="00D97511" w:rsidRDefault="00AF3C5D">
      <w:pPr>
        <w:numPr>
          <w:ilvl w:val="0"/>
          <w:numId w:val="13"/>
        </w:numPr>
        <w:suppressAutoHyphens/>
        <w:spacing w:after="120"/>
        <w:jc w:val="both"/>
        <w:rPr>
          <w:b/>
          <w:i/>
          <w:sz w:val="24"/>
          <w:szCs w:val="24"/>
        </w:rPr>
      </w:pPr>
      <w:r w:rsidRPr="00D97511">
        <w:rPr>
          <w:sz w:val="24"/>
          <w:szCs w:val="24"/>
          <w:lang w:eastAsia="ro-RO"/>
        </w:rPr>
        <w:t>Municipiului Galați va plăti, pe baza cantităților gestionate lunar aferente indicatorilor de performanță, tarifele pentru activitățile prestate de Serviciul Public ECOSAL (colectare separată și transport, sortare și compostare deșeuri municipale).</w:t>
      </w:r>
    </w:p>
    <w:p w14:paraId="4B3FEFB0" w14:textId="77777777" w:rsidR="00C15C2A" w:rsidRPr="00D97511" w:rsidRDefault="00AF3C5D">
      <w:pPr>
        <w:numPr>
          <w:ilvl w:val="0"/>
          <w:numId w:val="13"/>
        </w:numPr>
        <w:suppressAutoHyphens/>
        <w:spacing w:after="120"/>
        <w:jc w:val="both"/>
        <w:rPr>
          <w:b/>
          <w:i/>
          <w:sz w:val="24"/>
          <w:szCs w:val="24"/>
        </w:rPr>
      </w:pPr>
      <w:r w:rsidRPr="00D97511">
        <w:rPr>
          <w:sz w:val="24"/>
          <w:szCs w:val="24"/>
          <w:lang w:eastAsia="ro-RO"/>
        </w:rPr>
        <w:t>Primăria Municipiului Galați va vira ADI ECOSERV, pe baza facturii emise de către aceasta, contravaloarea tarifelor de tratare mecano-biologică și transfer pentru cantitățile transmise la instalația TMB inclusiv reziduurile de la compostare și sortare.</w:t>
      </w:r>
    </w:p>
    <w:p w14:paraId="6EDB1863" w14:textId="77777777" w:rsidR="00C15C2A" w:rsidRPr="00D97511" w:rsidRDefault="00AF3C5D">
      <w:pPr>
        <w:numPr>
          <w:ilvl w:val="0"/>
          <w:numId w:val="13"/>
        </w:numPr>
        <w:suppressAutoHyphens/>
        <w:spacing w:after="120"/>
        <w:jc w:val="both"/>
        <w:rPr>
          <w:sz w:val="24"/>
          <w:szCs w:val="24"/>
          <w:lang w:eastAsia="ro-RO"/>
        </w:rPr>
      </w:pPr>
      <w:r w:rsidRPr="00D97511">
        <w:rPr>
          <w:sz w:val="24"/>
          <w:szCs w:val="24"/>
          <w:lang w:eastAsia="ro-RO"/>
        </w:rPr>
        <w:t xml:space="preserve">ADI ECOSERV va plăti pe </w:t>
      </w:r>
      <w:r w:rsidRPr="00D97511">
        <w:rPr>
          <w:sz w:val="24"/>
          <w:szCs w:val="24"/>
        </w:rPr>
        <w:t xml:space="preserve">operatorul instalației TMB și stației de transfer Galați pe baza cantităților tratate </w:t>
      </w:r>
      <w:r w:rsidRPr="00D97511">
        <w:rPr>
          <w:sz w:val="24"/>
          <w:szCs w:val="24"/>
          <w:lang w:eastAsia="ro-RO"/>
        </w:rPr>
        <w:t>în instalația de TMB și  transferate la depozitul conform de la Valea Mărului.</w:t>
      </w:r>
    </w:p>
    <w:p w14:paraId="66438BEB" w14:textId="77777777" w:rsidR="00C15C2A" w:rsidRPr="00D97511" w:rsidRDefault="00AF3C5D">
      <w:pPr>
        <w:spacing w:after="120"/>
        <w:jc w:val="both"/>
        <w:rPr>
          <w:sz w:val="24"/>
          <w:szCs w:val="24"/>
          <w:lang w:eastAsia="ro-RO"/>
        </w:rPr>
      </w:pPr>
      <w:r w:rsidRPr="00D97511">
        <w:rPr>
          <w:sz w:val="24"/>
          <w:szCs w:val="24"/>
          <w:lang w:eastAsia="ro-RO"/>
        </w:rPr>
        <w:t>(7) Municipiul Galați, în calitate de proprietar al infrastructurii create prin proiectul ISPA Galați va constitui fondul de Întreținere, Înlocuire și Dezvoltare (fondul IID) pentru proiectul ISPA Galați. Municipiul Galați va constitui fondul IID din sumele încasate pentru prestarea serviciului prin serviciul public propriu (gestiune directă), în conformate cu prevederile OUG 198/2005 cu modificările ulterioare. Fondul IID va avea ca destinație: acoperirea serviciului datoriei contractate in vederea finanțării acestor investiții, precum şi întreținerea, înlocuirea şi dezvoltarea infrastructurii create prin proiectul ISPA.</w:t>
      </w:r>
    </w:p>
    <w:p w14:paraId="485B9D3F" w14:textId="77777777" w:rsidR="00C15C2A" w:rsidRPr="00D97511" w:rsidRDefault="00AF3C5D">
      <w:pPr>
        <w:spacing w:after="120"/>
        <w:jc w:val="both"/>
        <w:rPr>
          <w:sz w:val="24"/>
          <w:szCs w:val="24"/>
          <w:lang w:eastAsia="ro-RO"/>
        </w:rPr>
      </w:pPr>
      <w:r w:rsidRPr="00D97511">
        <w:rPr>
          <w:sz w:val="24"/>
          <w:szCs w:val="24"/>
          <w:lang w:eastAsia="ro-RO"/>
        </w:rPr>
        <w:t>(8) Municipiul Tecuci, în calitate de proprietar al infrastructurii create prin proiectul PHARE Tecuci, va continua alimentarea fondului IID pentru aceste investiții pe perioada derulării contractului de delegare existent.</w:t>
      </w:r>
    </w:p>
    <w:p w14:paraId="7DAC62C8" w14:textId="77777777" w:rsidR="00C15C2A" w:rsidRPr="00D97511" w:rsidRDefault="00AF3C5D">
      <w:pPr>
        <w:spacing w:after="120"/>
        <w:jc w:val="both"/>
        <w:rPr>
          <w:sz w:val="24"/>
          <w:szCs w:val="24"/>
          <w:lang w:eastAsia="ro-RO"/>
        </w:rPr>
      </w:pPr>
      <w:r w:rsidRPr="00D97511">
        <w:rPr>
          <w:sz w:val="24"/>
          <w:szCs w:val="24"/>
          <w:lang w:eastAsia="ro-RO"/>
        </w:rPr>
        <w:t xml:space="preserve">(9) Județul Galați, în calitate de proprietar al infrastructurii create prin Proiect, prin Consiliul Județean Galați, va constitui fondul IID pentru Proiect. </w:t>
      </w:r>
    </w:p>
    <w:p w14:paraId="59569E3F" w14:textId="77777777" w:rsidR="00C15C2A" w:rsidRPr="00D97511" w:rsidRDefault="00AF3C5D">
      <w:pPr>
        <w:pStyle w:val="Texttabel"/>
        <w:tabs>
          <w:tab w:val="left" w:pos="1276"/>
          <w:tab w:val="left" w:pos="4140"/>
        </w:tabs>
        <w:spacing w:before="0" w:after="120"/>
        <w:ind w:right="-2"/>
        <w:jc w:val="both"/>
        <w:rPr>
          <w:i w:val="0"/>
          <w:sz w:val="24"/>
          <w:szCs w:val="24"/>
          <w:lang w:val="ro-RO"/>
        </w:rPr>
      </w:pPr>
      <w:r w:rsidRPr="00D97511">
        <w:rPr>
          <w:rFonts w:eastAsia="Calibri"/>
          <w:i w:val="0"/>
          <w:sz w:val="24"/>
          <w:szCs w:val="24"/>
          <w:lang w:val="ro-RO" w:eastAsia="ro-RO"/>
        </w:rPr>
        <w:t>(10)</w:t>
      </w:r>
      <w:r w:rsidRPr="00D97511">
        <w:rPr>
          <w:sz w:val="24"/>
          <w:szCs w:val="24"/>
          <w:lang w:val="ro-RO" w:eastAsia="ro-RO"/>
        </w:rPr>
        <w:t xml:space="preserve"> </w:t>
      </w:r>
      <w:r w:rsidRPr="00D97511">
        <w:rPr>
          <w:i w:val="0"/>
          <w:sz w:val="24"/>
          <w:szCs w:val="24"/>
          <w:lang w:val="ro-RO" w:eastAsia="ro-RO"/>
        </w:rPr>
        <w:t xml:space="preserve">Redevența pentru dreptul de folosință a infrastructurii publice concesionate în vederea prestării serviciului public datorată județului Galați de către operatorii desemnați care exploatează infrastructura creată prin </w:t>
      </w:r>
      <w:r w:rsidRPr="00D97511">
        <w:rPr>
          <w:b/>
          <w:i w:val="0"/>
          <w:sz w:val="24"/>
          <w:szCs w:val="24"/>
          <w:lang w:val="ro-RO" w:eastAsia="ro-RO"/>
        </w:rPr>
        <w:t>Proiect</w:t>
      </w:r>
      <w:r w:rsidRPr="00D97511">
        <w:rPr>
          <w:i w:val="0"/>
          <w:sz w:val="24"/>
          <w:szCs w:val="24"/>
          <w:lang w:val="ro-RO" w:eastAsia="ro-RO"/>
        </w:rPr>
        <w:t xml:space="preserve"> va constitui sursă pentru fondul IID și va avea ca destinație întreținerea, înlocuirea și dezvoltarea infrastructurii create prin Proiect. </w:t>
      </w:r>
      <w:r w:rsidRPr="00D97511">
        <w:rPr>
          <w:i w:val="0"/>
          <w:sz w:val="24"/>
          <w:szCs w:val="24"/>
          <w:lang w:val="ro-RO"/>
        </w:rPr>
        <w:t>Redevența va fi stabilită în funcție de pragul de suportabilitate al populației și va fi egală cu suma dintre amortizarea activelor puse la dispoziție operatorului respectiv și costul serviciului datoriei pentru împrumutul angajat în vederea acoperirii contribuției Consiliului Județean Galați la costurile proiectului co-finanțat prin POIM.</w:t>
      </w:r>
    </w:p>
    <w:p w14:paraId="6B01C002" w14:textId="77777777" w:rsidR="00C15C2A" w:rsidRPr="00D97511" w:rsidRDefault="00AF3C5D">
      <w:pPr>
        <w:pStyle w:val="Texttabel"/>
        <w:tabs>
          <w:tab w:val="left" w:pos="1276"/>
          <w:tab w:val="left" w:pos="4140"/>
        </w:tabs>
        <w:spacing w:before="0" w:after="120"/>
        <w:ind w:right="-2"/>
        <w:jc w:val="both"/>
        <w:rPr>
          <w:i w:val="0"/>
          <w:sz w:val="24"/>
          <w:szCs w:val="24"/>
          <w:lang w:val="ro-RO"/>
        </w:rPr>
      </w:pPr>
      <w:r w:rsidRPr="00D97511">
        <w:rPr>
          <w:i w:val="0"/>
          <w:sz w:val="24"/>
          <w:szCs w:val="24"/>
          <w:lang w:val="ro-RO"/>
        </w:rPr>
        <w:t xml:space="preserve">(11) Municipiul Galați va transfera Județului Galați, pentru fondul IID pentru Proiect, cota-parte din redevența primită de la operatorul său aferentă echipamentelor de colectare-transport de care beneficiază prin Proiect. </w:t>
      </w:r>
    </w:p>
    <w:p w14:paraId="3D3006DC" w14:textId="77777777" w:rsidR="00C15C2A" w:rsidRPr="00D97511" w:rsidRDefault="00AF3C5D">
      <w:pPr>
        <w:pStyle w:val="Texttabel"/>
        <w:tabs>
          <w:tab w:val="left" w:pos="1276"/>
          <w:tab w:val="left" w:pos="4140"/>
          <w:tab w:val="left" w:pos="9356"/>
        </w:tabs>
        <w:spacing w:before="0" w:after="120"/>
        <w:ind w:right="-2"/>
        <w:jc w:val="both"/>
        <w:rPr>
          <w:i w:val="0"/>
          <w:strike/>
          <w:sz w:val="24"/>
          <w:szCs w:val="24"/>
          <w:lang w:val="ro-RO"/>
        </w:rPr>
      </w:pPr>
      <w:r w:rsidRPr="00D97511">
        <w:rPr>
          <w:i w:val="0"/>
          <w:sz w:val="24"/>
          <w:szCs w:val="24"/>
          <w:lang w:val="ro-RO"/>
        </w:rPr>
        <w:t xml:space="preserve">(12) Operatorii desemnați care exploatează infrastructura creată prin </w:t>
      </w:r>
      <w:r w:rsidRPr="00D97511">
        <w:rPr>
          <w:b/>
          <w:i w:val="0"/>
          <w:sz w:val="24"/>
          <w:szCs w:val="24"/>
          <w:lang w:val="ro-RO"/>
        </w:rPr>
        <w:t>Proiect</w:t>
      </w:r>
      <w:r w:rsidRPr="00D97511">
        <w:rPr>
          <w:i w:val="0"/>
          <w:sz w:val="24"/>
          <w:szCs w:val="24"/>
          <w:lang w:val="ro-RO"/>
        </w:rPr>
        <w:t xml:space="preserve"> (operatorul de colectare, transport și transfer și operare a stațiilor de compost Tecuci și Târgu Bujor, operatorul depozitului si stației de sortare de la Valea Mărului și operatorul instalației TMB și a stației de transfer Galați) vor plăti direct proprietarului instalațiilor (Consiliul Județean Galați) redevența, conform prevederilor contractelor de delegare a gestiunii. </w:t>
      </w:r>
    </w:p>
    <w:p w14:paraId="768402C1" w14:textId="77777777" w:rsidR="00C15C2A" w:rsidRPr="00D97511" w:rsidRDefault="00AF3C5D">
      <w:pPr>
        <w:pStyle w:val="Texttabel"/>
        <w:tabs>
          <w:tab w:val="left" w:pos="1276"/>
          <w:tab w:val="left" w:pos="4140"/>
          <w:tab w:val="left" w:pos="9356"/>
        </w:tabs>
        <w:spacing w:before="0" w:after="120"/>
        <w:ind w:right="-2"/>
        <w:jc w:val="both"/>
        <w:rPr>
          <w:i w:val="0"/>
          <w:sz w:val="24"/>
          <w:szCs w:val="24"/>
          <w:lang w:val="ro-RO"/>
        </w:rPr>
      </w:pPr>
      <w:r w:rsidRPr="00D97511">
        <w:rPr>
          <w:i w:val="0"/>
          <w:sz w:val="24"/>
          <w:szCs w:val="24"/>
          <w:lang w:val="ro-RO"/>
        </w:rPr>
        <w:t>(13) Asociații se obligă să achite contravaloare</w:t>
      </w:r>
      <w:ins w:id="4" w:author="Microsoft account" w:date="2026-05-14T16:10:00Z">
        <w:r w:rsidRPr="00D97511">
          <w:rPr>
            <w:i w:val="0"/>
            <w:sz w:val="24"/>
            <w:szCs w:val="24"/>
            <w:lang w:val="ro-RO"/>
          </w:rPr>
          <w:t>a</w:t>
        </w:r>
      </w:ins>
      <w:r w:rsidRPr="00D97511">
        <w:rPr>
          <w:i w:val="0"/>
          <w:sz w:val="24"/>
          <w:szCs w:val="24"/>
          <w:lang w:val="ro-RO"/>
        </w:rPr>
        <w:t xml:space="preserve"> serviciilor de salubrizare prestate de operatorii instalațiilor de gestionare a deșeurilor și facturate de ADI. În cazul în care asociații înțeleg să nu achite facturile pe o perioadă mai mare de 3 luni, ADI poate recurge la obligarea asociaților la plata facturilor și a dobânzii legale prin acțiune de judecată sau la excluderea asociatului cu plata de daune conform documentelor proiectului.</w:t>
      </w:r>
    </w:p>
    <w:p w14:paraId="416AA857" w14:textId="77777777" w:rsidR="00C15C2A" w:rsidRPr="00D97511" w:rsidRDefault="00C15C2A">
      <w:pPr>
        <w:spacing w:after="120"/>
        <w:jc w:val="both"/>
        <w:rPr>
          <w:b/>
          <w:sz w:val="24"/>
          <w:szCs w:val="24"/>
        </w:rPr>
      </w:pPr>
    </w:p>
    <w:p w14:paraId="33C8DFC2" w14:textId="77777777" w:rsidR="00C15C2A" w:rsidRPr="00D97511" w:rsidRDefault="00AF3C5D">
      <w:pPr>
        <w:spacing w:after="120"/>
        <w:jc w:val="both"/>
        <w:rPr>
          <w:b/>
          <w:sz w:val="24"/>
          <w:szCs w:val="24"/>
        </w:rPr>
      </w:pPr>
      <w:r w:rsidRPr="00D97511">
        <w:rPr>
          <w:b/>
          <w:sz w:val="24"/>
          <w:szCs w:val="24"/>
        </w:rPr>
        <w:t xml:space="preserve">Capitolul X. Contabilitatea şi auditul Proiectului </w:t>
      </w:r>
    </w:p>
    <w:p w14:paraId="3C3CDA43" w14:textId="77777777" w:rsidR="00C15C2A" w:rsidRPr="00D97511" w:rsidRDefault="00AF3C5D">
      <w:pPr>
        <w:spacing w:after="120"/>
        <w:jc w:val="both"/>
        <w:rPr>
          <w:sz w:val="24"/>
          <w:szCs w:val="24"/>
        </w:rPr>
      </w:pPr>
      <w:r w:rsidRPr="00D97511">
        <w:rPr>
          <w:b/>
          <w:sz w:val="24"/>
          <w:szCs w:val="24"/>
        </w:rPr>
        <w:t xml:space="preserve">Art. 21  </w:t>
      </w:r>
      <w:r w:rsidRPr="00D97511">
        <w:rPr>
          <w:sz w:val="24"/>
          <w:szCs w:val="24"/>
        </w:rPr>
        <w:t xml:space="preserve">Proiectul va fi auditat în conformitate cu dispoziţiile legislaţiei române şi europene aplicabile. </w:t>
      </w:r>
    </w:p>
    <w:p w14:paraId="058E0C71" w14:textId="77777777" w:rsidR="00C15C2A" w:rsidRPr="00D97511" w:rsidRDefault="00AF3C5D">
      <w:pPr>
        <w:spacing w:after="120"/>
        <w:jc w:val="both"/>
        <w:rPr>
          <w:sz w:val="24"/>
          <w:szCs w:val="24"/>
        </w:rPr>
      </w:pPr>
      <w:r w:rsidRPr="00D97511">
        <w:rPr>
          <w:b/>
          <w:sz w:val="24"/>
          <w:szCs w:val="24"/>
        </w:rPr>
        <w:t xml:space="preserve">Art. 22 </w:t>
      </w:r>
      <w:r w:rsidRPr="00D97511">
        <w:rPr>
          <w:sz w:val="24"/>
          <w:szCs w:val="24"/>
        </w:rPr>
        <w:t>Judeţului Galați</w:t>
      </w:r>
      <w:r w:rsidRPr="00D97511">
        <w:rPr>
          <w:b/>
          <w:sz w:val="24"/>
          <w:szCs w:val="24"/>
        </w:rPr>
        <w:t xml:space="preserve"> </w:t>
      </w:r>
      <w:r w:rsidRPr="00D97511">
        <w:rPr>
          <w:sz w:val="24"/>
          <w:szCs w:val="24"/>
        </w:rPr>
        <w:t xml:space="preserve">îi incumbă întreaga răspundere financiară a Proiectului şi trebuie să asigure vizibilitatea tuturor operaţiilor financiare legate de Proiect în contabilitatea sa. </w:t>
      </w:r>
    </w:p>
    <w:p w14:paraId="35800532" w14:textId="77777777" w:rsidR="00C15C2A" w:rsidRPr="00D97511" w:rsidRDefault="00AF3C5D">
      <w:pPr>
        <w:spacing w:after="120"/>
        <w:jc w:val="both"/>
        <w:rPr>
          <w:sz w:val="24"/>
          <w:szCs w:val="24"/>
        </w:rPr>
      </w:pPr>
      <w:r w:rsidRPr="00D97511">
        <w:rPr>
          <w:b/>
          <w:sz w:val="24"/>
          <w:szCs w:val="24"/>
        </w:rPr>
        <w:t xml:space="preserve">Art. 23 </w:t>
      </w:r>
      <w:r w:rsidRPr="00D97511">
        <w:rPr>
          <w:sz w:val="24"/>
          <w:szCs w:val="24"/>
        </w:rPr>
        <w:t>Judeţului Galați îi revine responsabilitate de a asigura vizibilitatea tuturor operaţiunilor financiare în vederea unui audit financiar pentru toate cheltuielile aferente Proiectului. Facturi sau alte documente justificative corespunzătoare vor însoţi orice cerere de acoperire a cheltuielilor.</w:t>
      </w:r>
    </w:p>
    <w:p w14:paraId="0B542735" w14:textId="77777777" w:rsidR="00C15C2A" w:rsidRPr="00D97511" w:rsidRDefault="00AF3C5D">
      <w:pPr>
        <w:spacing w:after="120"/>
        <w:jc w:val="both"/>
        <w:rPr>
          <w:sz w:val="24"/>
          <w:szCs w:val="24"/>
        </w:rPr>
      </w:pPr>
      <w:r w:rsidRPr="00D97511">
        <w:rPr>
          <w:b/>
          <w:sz w:val="24"/>
          <w:szCs w:val="24"/>
        </w:rPr>
        <w:t>Art. 24</w:t>
      </w:r>
      <w:r w:rsidRPr="00D97511">
        <w:rPr>
          <w:sz w:val="24"/>
          <w:szCs w:val="24"/>
        </w:rPr>
        <w:t xml:space="preserve"> Toate contractele aferente Proiectului vor fi atribuite în conformitate cu legislaţia în vigoare.</w:t>
      </w:r>
      <w:r w:rsidRPr="00D97511">
        <w:rPr>
          <w:b/>
          <w:sz w:val="24"/>
          <w:szCs w:val="24"/>
        </w:rPr>
        <w:t xml:space="preserve"> </w:t>
      </w:r>
      <w:r w:rsidRPr="00D97511">
        <w:rPr>
          <w:sz w:val="24"/>
          <w:szCs w:val="24"/>
        </w:rPr>
        <w:t>Procedurile de licitaţie vor fi organizate în conformitate cu procedurile definite de legislația achizițiilor publice sau concesiunilor, după caz, și cu respectarea prevederilor Deciziei Comisiei Europene din 20 dec. 2011 (2012/21/UE) în materia ajutorului de stat.</w:t>
      </w:r>
    </w:p>
    <w:p w14:paraId="3670E024" w14:textId="77777777" w:rsidR="00C15C2A" w:rsidRPr="00D97511" w:rsidRDefault="00AF3C5D">
      <w:pPr>
        <w:spacing w:after="120"/>
        <w:jc w:val="both"/>
        <w:rPr>
          <w:b/>
          <w:sz w:val="24"/>
          <w:szCs w:val="24"/>
        </w:rPr>
      </w:pPr>
      <w:r w:rsidRPr="00D97511">
        <w:rPr>
          <w:b/>
          <w:sz w:val="24"/>
          <w:szCs w:val="24"/>
        </w:rPr>
        <w:t xml:space="preserve">Capitolul XI.  Dispoziţii finale </w:t>
      </w:r>
    </w:p>
    <w:p w14:paraId="23538E49" w14:textId="77777777" w:rsidR="00C15C2A" w:rsidRPr="00D97511" w:rsidRDefault="00AF3C5D">
      <w:pPr>
        <w:spacing w:after="120"/>
        <w:jc w:val="both"/>
        <w:rPr>
          <w:sz w:val="24"/>
          <w:szCs w:val="24"/>
        </w:rPr>
      </w:pPr>
      <w:r w:rsidRPr="00D97511">
        <w:rPr>
          <w:b/>
          <w:sz w:val="24"/>
          <w:szCs w:val="24"/>
        </w:rPr>
        <w:t>Art. 25</w:t>
      </w:r>
      <w:r w:rsidRPr="00D97511">
        <w:rPr>
          <w:sz w:val="24"/>
          <w:szCs w:val="24"/>
        </w:rPr>
        <w:t xml:space="preserve"> Județul Galați răspunde integral pentru plata contribuţiilor, conform valorii şi termenelor de plată stabilite, conform prevederilor acordurilor financiare aplicabile.  </w:t>
      </w:r>
    </w:p>
    <w:p w14:paraId="57864BC1" w14:textId="77777777" w:rsidR="00C15C2A" w:rsidRPr="00D97511" w:rsidRDefault="00AF3C5D">
      <w:pPr>
        <w:spacing w:after="120"/>
        <w:jc w:val="both"/>
        <w:rPr>
          <w:sz w:val="24"/>
          <w:szCs w:val="24"/>
        </w:rPr>
      </w:pPr>
      <w:r w:rsidRPr="00D97511">
        <w:rPr>
          <w:b/>
          <w:sz w:val="24"/>
          <w:szCs w:val="24"/>
        </w:rPr>
        <w:t>Art. 26</w:t>
      </w:r>
      <w:r w:rsidRPr="00D97511">
        <w:rPr>
          <w:sz w:val="24"/>
          <w:szCs w:val="24"/>
        </w:rPr>
        <w:t xml:space="preserve"> Orice modificare a clauzelor prezentului document</w:t>
      </w:r>
      <w:r w:rsidRPr="00D97511">
        <w:rPr>
          <w:b/>
          <w:sz w:val="24"/>
          <w:szCs w:val="24"/>
        </w:rPr>
        <w:t xml:space="preserve"> </w:t>
      </w:r>
      <w:r w:rsidRPr="00D97511">
        <w:rPr>
          <w:sz w:val="24"/>
          <w:szCs w:val="24"/>
        </w:rPr>
        <w:t xml:space="preserve">va fi făcută prin emiterea unui nou </w:t>
      </w:r>
      <w:r w:rsidRPr="00D97511">
        <w:rPr>
          <w:b/>
          <w:bCs/>
          <w:sz w:val="24"/>
          <w:szCs w:val="24"/>
        </w:rPr>
        <w:t>Acord</w:t>
      </w:r>
      <w:r w:rsidRPr="00D97511">
        <w:rPr>
          <w:sz w:val="24"/>
          <w:szCs w:val="24"/>
        </w:rPr>
        <w:t xml:space="preserve"> aprobat şi semnat de toate Părţile şi în conformitate cu cerinţele prevăzute de Decizia de Finanțare a Proiectului. Acordul aprobat anterior se abroga.</w:t>
      </w:r>
    </w:p>
    <w:p w14:paraId="5614FEA8" w14:textId="77777777" w:rsidR="00C15C2A" w:rsidRPr="00D97511" w:rsidRDefault="00AF3C5D">
      <w:pPr>
        <w:spacing w:after="120"/>
        <w:jc w:val="both"/>
        <w:rPr>
          <w:sz w:val="24"/>
          <w:szCs w:val="24"/>
        </w:rPr>
      </w:pPr>
      <w:r w:rsidRPr="00D97511">
        <w:rPr>
          <w:b/>
          <w:sz w:val="24"/>
          <w:szCs w:val="24"/>
        </w:rPr>
        <w:t>Art. 27</w:t>
      </w:r>
      <w:r w:rsidRPr="00D97511">
        <w:rPr>
          <w:sz w:val="24"/>
          <w:szCs w:val="24"/>
        </w:rPr>
        <w:t xml:space="preserve"> Orice dispute născute din sau în legătură cu încheierea, interpretarea sau executarea prezentului </w:t>
      </w:r>
      <w:r w:rsidRPr="00D97511">
        <w:rPr>
          <w:b/>
          <w:sz w:val="24"/>
          <w:szCs w:val="24"/>
        </w:rPr>
        <w:t>Acord</w:t>
      </w:r>
      <w:r w:rsidRPr="00D97511">
        <w:rPr>
          <w:sz w:val="24"/>
          <w:szCs w:val="24"/>
        </w:rPr>
        <w:t xml:space="preserve"> vor fi rezolvate pe cale amiabilă între Părţi. În cazul în care nu se ajunge la o înţelegere pe cale amiabilă, orice dispută va fi soluţionată de instanţele de judecată competente, conform dreptului român.</w:t>
      </w:r>
    </w:p>
    <w:p w14:paraId="7E7A612C" w14:textId="77777777" w:rsidR="00C15C2A" w:rsidRPr="00D97511" w:rsidRDefault="00AF3C5D">
      <w:pPr>
        <w:spacing w:after="120"/>
        <w:jc w:val="both"/>
        <w:rPr>
          <w:sz w:val="24"/>
          <w:szCs w:val="24"/>
        </w:rPr>
      </w:pPr>
      <w:r w:rsidRPr="00D97511">
        <w:rPr>
          <w:b/>
          <w:sz w:val="24"/>
          <w:szCs w:val="24"/>
        </w:rPr>
        <w:t xml:space="preserve">Art. 28 </w:t>
      </w:r>
      <w:r w:rsidRPr="00D97511">
        <w:rPr>
          <w:sz w:val="24"/>
          <w:szCs w:val="24"/>
        </w:rPr>
        <w:t>Județul Galați va lua toate măsurile pentru a se asigura că publicitatea privind sprijinul financiar nerambursabil este suficientă pentru ca populaţia să fie conştientă de rolul jucat de Uniunea Europeană în derularea Proiectului, astfel cum se prevede în Decizia de Finantare a Proiectului şi cu respectarea procedurilor aplicabile.</w:t>
      </w:r>
    </w:p>
    <w:p w14:paraId="37EED5A3" w14:textId="77777777" w:rsidR="00C15C2A" w:rsidRPr="00D97511" w:rsidRDefault="00AF3C5D">
      <w:pPr>
        <w:spacing w:after="120"/>
        <w:jc w:val="both"/>
        <w:rPr>
          <w:sz w:val="24"/>
          <w:szCs w:val="24"/>
        </w:rPr>
      </w:pPr>
      <w:r w:rsidRPr="00D97511">
        <w:rPr>
          <w:b/>
          <w:sz w:val="24"/>
          <w:szCs w:val="24"/>
        </w:rPr>
        <w:t>Art. 29</w:t>
      </w:r>
      <w:r w:rsidRPr="00D97511">
        <w:rPr>
          <w:sz w:val="24"/>
          <w:szCs w:val="24"/>
        </w:rPr>
        <w:t xml:space="preserve"> Forţa majoră, definită ca orice eveniment imprevizibil, insurmontabil, care nu poate fi controlat de Părţi şi în special războaiele civile sau catastrofele naturale, înlătură răspunderea Părţilor care o invocă.</w:t>
      </w:r>
    </w:p>
    <w:p w14:paraId="6086A368" w14:textId="77777777" w:rsidR="00C15C2A" w:rsidRPr="00D97511" w:rsidRDefault="00AF3C5D">
      <w:pPr>
        <w:spacing w:after="120"/>
        <w:jc w:val="both"/>
        <w:rPr>
          <w:b/>
          <w:sz w:val="24"/>
          <w:szCs w:val="24"/>
        </w:rPr>
      </w:pPr>
      <w:r w:rsidRPr="00D97511">
        <w:rPr>
          <w:b/>
          <w:sz w:val="24"/>
          <w:szCs w:val="24"/>
        </w:rPr>
        <w:t>Art. 30</w:t>
      </w:r>
      <w:r w:rsidRPr="00D97511">
        <w:rPr>
          <w:sz w:val="24"/>
          <w:szCs w:val="24"/>
        </w:rPr>
        <w:t xml:space="preserve"> Prezentul </w:t>
      </w:r>
      <w:r w:rsidRPr="00D97511">
        <w:rPr>
          <w:b/>
          <w:sz w:val="24"/>
          <w:szCs w:val="24"/>
        </w:rPr>
        <w:t>Acord</w:t>
      </w:r>
      <w:r w:rsidRPr="00D97511">
        <w:rPr>
          <w:sz w:val="24"/>
          <w:szCs w:val="24"/>
        </w:rPr>
        <w:t xml:space="preserve"> a fost încheiat la data de ……………..</w:t>
      </w:r>
    </w:p>
    <w:p w14:paraId="2837BAC7" w14:textId="77777777" w:rsidR="00C15C2A" w:rsidRPr="00D97511" w:rsidRDefault="00C15C2A">
      <w:pPr>
        <w:spacing w:after="120"/>
        <w:ind w:firstLine="720"/>
        <w:jc w:val="both"/>
        <w:rPr>
          <w:sz w:val="24"/>
          <w:szCs w:val="24"/>
        </w:rPr>
      </w:pPr>
    </w:p>
    <w:p w14:paraId="7D0530A4" w14:textId="77777777" w:rsidR="00C15C2A" w:rsidRPr="00D97511" w:rsidRDefault="00AF3C5D">
      <w:pPr>
        <w:spacing w:after="120"/>
        <w:ind w:firstLine="720"/>
        <w:jc w:val="both"/>
        <w:rPr>
          <w:sz w:val="24"/>
          <w:szCs w:val="24"/>
        </w:rPr>
      </w:pPr>
      <w:r w:rsidRPr="00D97511">
        <w:rPr>
          <w:sz w:val="24"/>
          <w:szCs w:val="24"/>
        </w:rPr>
        <w:t>PĂRŢILE                                                                                    Semnătura</w:t>
      </w:r>
    </w:p>
    <w:p w14:paraId="4B28074D" w14:textId="77777777" w:rsidR="00C15C2A" w:rsidRPr="00D97511" w:rsidRDefault="00AF3C5D">
      <w:pPr>
        <w:spacing w:after="120"/>
        <w:ind w:firstLine="720"/>
        <w:jc w:val="both"/>
        <w:rPr>
          <w:sz w:val="24"/>
          <w:szCs w:val="24"/>
        </w:rPr>
      </w:pPr>
      <w:r w:rsidRPr="00D97511">
        <w:rPr>
          <w:sz w:val="24"/>
          <w:szCs w:val="24"/>
        </w:rPr>
        <w:t xml:space="preserve">ACORDULUI                                                                                </w:t>
      </w:r>
    </w:p>
    <w:p w14:paraId="594A2DA8" w14:textId="77777777" w:rsidR="00D069A6" w:rsidRDefault="00D069A6">
      <w:pPr>
        <w:spacing w:after="120"/>
        <w:rPr>
          <w:b/>
          <w:sz w:val="24"/>
          <w:szCs w:val="24"/>
        </w:rPr>
      </w:pPr>
    </w:p>
    <w:p w14:paraId="102D4A9B" w14:textId="77777777" w:rsidR="00D069A6" w:rsidRDefault="00D069A6">
      <w:pPr>
        <w:spacing w:after="120"/>
        <w:rPr>
          <w:b/>
          <w:sz w:val="24"/>
          <w:szCs w:val="24"/>
        </w:rPr>
      </w:pPr>
    </w:p>
    <w:p w14:paraId="28576402" w14:textId="77777777" w:rsidR="00D069A6" w:rsidRDefault="00D069A6">
      <w:pPr>
        <w:spacing w:after="120"/>
        <w:rPr>
          <w:b/>
          <w:sz w:val="24"/>
          <w:szCs w:val="24"/>
        </w:rPr>
      </w:pPr>
    </w:p>
    <w:p w14:paraId="2E191435" w14:textId="77777777" w:rsidR="00D069A6" w:rsidRDefault="00D069A6">
      <w:pPr>
        <w:spacing w:after="120"/>
        <w:rPr>
          <w:b/>
          <w:sz w:val="24"/>
          <w:szCs w:val="24"/>
        </w:rPr>
      </w:pPr>
    </w:p>
    <w:p w14:paraId="2446F62B" w14:textId="77777777" w:rsidR="00D069A6" w:rsidRDefault="00D069A6">
      <w:pPr>
        <w:spacing w:after="120"/>
        <w:rPr>
          <w:b/>
          <w:sz w:val="24"/>
          <w:szCs w:val="24"/>
        </w:rPr>
      </w:pPr>
    </w:p>
    <w:p w14:paraId="32AFBE0E" w14:textId="77777777" w:rsidR="00D069A6" w:rsidRDefault="00D069A6">
      <w:pPr>
        <w:spacing w:after="120"/>
        <w:rPr>
          <w:b/>
          <w:sz w:val="24"/>
          <w:szCs w:val="24"/>
        </w:rPr>
      </w:pPr>
    </w:p>
    <w:p w14:paraId="7467D24B" w14:textId="77777777" w:rsidR="00D069A6" w:rsidRDefault="00D069A6">
      <w:pPr>
        <w:spacing w:after="120"/>
        <w:rPr>
          <w:b/>
          <w:sz w:val="24"/>
          <w:szCs w:val="24"/>
        </w:rPr>
      </w:pPr>
    </w:p>
    <w:p w14:paraId="44154948" w14:textId="77777777" w:rsidR="00D069A6" w:rsidRDefault="00D069A6">
      <w:pPr>
        <w:spacing w:after="120"/>
        <w:rPr>
          <w:b/>
          <w:sz w:val="24"/>
          <w:szCs w:val="24"/>
        </w:rPr>
      </w:pPr>
    </w:p>
    <w:p w14:paraId="18CA2279" w14:textId="77777777" w:rsidR="00D069A6" w:rsidRDefault="00D069A6">
      <w:pPr>
        <w:spacing w:after="120"/>
        <w:rPr>
          <w:b/>
          <w:sz w:val="24"/>
          <w:szCs w:val="24"/>
        </w:rPr>
      </w:pPr>
    </w:p>
    <w:p w14:paraId="1B97A626" w14:textId="77777777" w:rsidR="00D069A6" w:rsidRDefault="00D069A6">
      <w:pPr>
        <w:spacing w:after="120"/>
        <w:rPr>
          <w:b/>
          <w:sz w:val="24"/>
          <w:szCs w:val="24"/>
        </w:rPr>
      </w:pPr>
    </w:p>
    <w:p w14:paraId="296E7446" w14:textId="77777777" w:rsidR="00D069A6" w:rsidRDefault="00D069A6">
      <w:pPr>
        <w:spacing w:after="120"/>
        <w:rPr>
          <w:b/>
          <w:sz w:val="24"/>
          <w:szCs w:val="24"/>
        </w:rPr>
      </w:pPr>
    </w:p>
    <w:p w14:paraId="59ACFB66" w14:textId="23CDCE42" w:rsidR="00C15C2A" w:rsidRPr="00D97511" w:rsidRDefault="00AF3C5D">
      <w:pPr>
        <w:spacing w:after="120"/>
        <w:rPr>
          <w:b/>
          <w:sz w:val="24"/>
          <w:szCs w:val="24"/>
        </w:rPr>
      </w:pPr>
      <w:r w:rsidRPr="00D97511">
        <w:rPr>
          <w:b/>
          <w:sz w:val="24"/>
          <w:szCs w:val="24"/>
        </w:rPr>
        <w:t>ANEXE</w:t>
      </w:r>
    </w:p>
    <w:p w14:paraId="5C355D82" w14:textId="77777777" w:rsidR="00C15C2A" w:rsidRPr="00D97511" w:rsidRDefault="00C15C2A">
      <w:pPr>
        <w:spacing w:after="120"/>
        <w:rPr>
          <w:sz w:val="24"/>
          <w:szCs w:val="24"/>
        </w:rPr>
      </w:pPr>
    </w:p>
    <w:p w14:paraId="06511BD2" w14:textId="77777777" w:rsidR="00C15C2A" w:rsidRPr="00D97511" w:rsidRDefault="00AF3C5D">
      <w:pPr>
        <w:spacing w:after="120"/>
        <w:jc w:val="both"/>
        <w:rPr>
          <w:b/>
          <w:sz w:val="24"/>
          <w:szCs w:val="24"/>
        </w:rPr>
      </w:pPr>
      <w:r w:rsidRPr="00D97511">
        <w:rPr>
          <w:b/>
          <w:sz w:val="24"/>
          <w:szCs w:val="24"/>
        </w:rPr>
        <w:t xml:space="preserve">Anexa I – Planul de investiții pe termen scurt al Proiectului </w:t>
      </w:r>
    </w:p>
    <w:p w14:paraId="70A507BA" w14:textId="77777777" w:rsidR="00C15C2A" w:rsidRPr="00D97511" w:rsidRDefault="00AF3C5D">
      <w:pPr>
        <w:spacing w:after="120"/>
        <w:jc w:val="both"/>
        <w:rPr>
          <w:b/>
          <w:sz w:val="24"/>
          <w:szCs w:val="24"/>
        </w:rPr>
      </w:pPr>
      <w:r w:rsidRPr="00D97511">
        <w:rPr>
          <w:b/>
          <w:sz w:val="24"/>
          <w:szCs w:val="24"/>
        </w:rPr>
        <w:t xml:space="preserve">Anexa II – Arondarea unităților administrativ-teritoriale membre ADI ECOSERV la instalațiile de gestionare a deșeurilor municipale </w:t>
      </w:r>
    </w:p>
    <w:p w14:paraId="06264C81" w14:textId="77777777" w:rsidR="00C15C2A" w:rsidRPr="00D97511" w:rsidRDefault="00AF3C5D">
      <w:pPr>
        <w:spacing w:after="120"/>
        <w:jc w:val="both"/>
        <w:rPr>
          <w:b/>
          <w:sz w:val="24"/>
          <w:szCs w:val="24"/>
        </w:rPr>
      </w:pPr>
      <w:r w:rsidRPr="00D97511">
        <w:rPr>
          <w:b/>
          <w:sz w:val="24"/>
          <w:szCs w:val="24"/>
        </w:rPr>
        <w:t>Anexa III – Planul anual de evoluție a taxelor de salubrizare</w:t>
      </w:r>
    </w:p>
    <w:p w14:paraId="0651B3EE" w14:textId="77777777" w:rsidR="00C15C2A" w:rsidRPr="00D97511" w:rsidRDefault="00AF3C5D">
      <w:pPr>
        <w:spacing w:after="120"/>
        <w:jc w:val="both"/>
        <w:rPr>
          <w:b/>
          <w:sz w:val="24"/>
          <w:szCs w:val="24"/>
        </w:rPr>
      </w:pPr>
      <w:r w:rsidRPr="00D97511">
        <w:rPr>
          <w:b/>
          <w:sz w:val="24"/>
          <w:szCs w:val="24"/>
        </w:rPr>
        <w:t xml:space="preserve">Anexa IV – Mecanismul de plată al serviciului de salubrizare </w:t>
      </w:r>
    </w:p>
    <w:p w14:paraId="07705462" w14:textId="77777777" w:rsidR="00C15C2A" w:rsidRPr="00D97511" w:rsidRDefault="00C15C2A">
      <w:pPr>
        <w:rPr>
          <w:sz w:val="24"/>
          <w:szCs w:val="24"/>
        </w:rPr>
      </w:pPr>
    </w:p>
    <w:p w14:paraId="7B61D970" w14:textId="77777777" w:rsidR="00C15C2A" w:rsidRPr="00D97511" w:rsidRDefault="00C15C2A">
      <w:pPr>
        <w:rPr>
          <w:sz w:val="24"/>
          <w:szCs w:val="24"/>
        </w:rPr>
      </w:pPr>
    </w:p>
    <w:p w14:paraId="73DF9379" w14:textId="77777777" w:rsidR="00C15C2A" w:rsidRPr="00D97511" w:rsidRDefault="00C15C2A">
      <w:pPr>
        <w:spacing w:after="120"/>
        <w:jc w:val="both"/>
        <w:rPr>
          <w:b/>
          <w:sz w:val="24"/>
          <w:szCs w:val="24"/>
          <w:highlight w:val="yellow"/>
        </w:rPr>
      </w:pPr>
    </w:p>
    <w:p w14:paraId="63297779" w14:textId="77777777" w:rsidR="00C15C2A" w:rsidRPr="00D97511" w:rsidRDefault="00C15C2A">
      <w:pPr>
        <w:spacing w:after="120"/>
        <w:jc w:val="both"/>
        <w:rPr>
          <w:b/>
          <w:sz w:val="24"/>
          <w:szCs w:val="24"/>
          <w:highlight w:val="yellow"/>
        </w:rPr>
      </w:pPr>
    </w:p>
    <w:p w14:paraId="48D95A29" w14:textId="77777777" w:rsidR="00C15C2A" w:rsidRPr="00D97511" w:rsidRDefault="00C15C2A">
      <w:pPr>
        <w:spacing w:after="120"/>
        <w:jc w:val="both"/>
        <w:rPr>
          <w:b/>
          <w:sz w:val="24"/>
          <w:szCs w:val="24"/>
          <w:highlight w:val="yellow"/>
        </w:rPr>
      </w:pPr>
    </w:p>
    <w:p w14:paraId="5564C4BD" w14:textId="77777777" w:rsidR="00C15C2A" w:rsidRPr="00D97511" w:rsidRDefault="00C15C2A">
      <w:pPr>
        <w:spacing w:after="120"/>
        <w:jc w:val="both"/>
        <w:rPr>
          <w:b/>
          <w:sz w:val="24"/>
          <w:szCs w:val="24"/>
          <w:highlight w:val="yellow"/>
        </w:rPr>
      </w:pPr>
    </w:p>
    <w:p w14:paraId="15DC6B71" w14:textId="77777777" w:rsidR="00C15C2A" w:rsidRPr="00D97511" w:rsidRDefault="00C15C2A">
      <w:pPr>
        <w:spacing w:after="120"/>
        <w:jc w:val="both"/>
        <w:rPr>
          <w:b/>
          <w:sz w:val="24"/>
          <w:szCs w:val="24"/>
          <w:highlight w:val="yellow"/>
        </w:rPr>
      </w:pPr>
    </w:p>
    <w:p w14:paraId="44128D4A" w14:textId="77777777" w:rsidR="00C15C2A" w:rsidRPr="00D97511" w:rsidRDefault="00C15C2A">
      <w:pPr>
        <w:spacing w:after="120"/>
        <w:jc w:val="both"/>
        <w:rPr>
          <w:b/>
          <w:sz w:val="24"/>
          <w:szCs w:val="24"/>
          <w:highlight w:val="yellow"/>
        </w:rPr>
      </w:pPr>
    </w:p>
    <w:p w14:paraId="16C3356A" w14:textId="77777777" w:rsidR="00C15C2A" w:rsidRPr="00D97511" w:rsidRDefault="00C15C2A">
      <w:pPr>
        <w:spacing w:after="120"/>
        <w:jc w:val="both"/>
        <w:rPr>
          <w:b/>
          <w:sz w:val="24"/>
          <w:szCs w:val="24"/>
          <w:highlight w:val="yellow"/>
        </w:rPr>
      </w:pPr>
    </w:p>
    <w:p w14:paraId="59E4DBB4" w14:textId="77777777" w:rsidR="00C15C2A" w:rsidRPr="00D97511" w:rsidRDefault="00C15C2A">
      <w:pPr>
        <w:spacing w:after="120"/>
        <w:jc w:val="both"/>
        <w:rPr>
          <w:b/>
          <w:sz w:val="24"/>
          <w:szCs w:val="24"/>
          <w:highlight w:val="yellow"/>
        </w:rPr>
      </w:pPr>
    </w:p>
    <w:p w14:paraId="3BCD6B12" w14:textId="77777777" w:rsidR="00C15C2A" w:rsidRPr="00D97511" w:rsidRDefault="00C15C2A">
      <w:pPr>
        <w:spacing w:after="120"/>
        <w:jc w:val="both"/>
        <w:rPr>
          <w:b/>
          <w:sz w:val="24"/>
          <w:szCs w:val="24"/>
          <w:highlight w:val="yellow"/>
        </w:rPr>
      </w:pPr>
    </w:p>
    <w:p w14:paraId="529173D8" w14:textId="77777777" w:rsidR="00C15C2A" w:rsidRPr="00D97511" w:rsidRDefault="00C15C2A">
      <w:pPr>
        <w:spacing w:after="120"/>
        <w:jc w:val="both"/>
        <w:rPr>
          <w:b/>
          <w:sz w:val="24"/>
          <w:szCs w:val="24"/>
          <w:highlight w:val="yellow"/>
        </w:rPr>
      </w:pPr>
    </w:p>
    <w:p w14:paraId="31160B4C" w14:textId="77777777" w:rsidR="00C15C2A" w:rsidRPr="00D97511" w:rsidRDefault="00C15C2A">
      <w:pPr>
        <w:spacing w:after="120"/>
        <w:jc w:val="both"/>
        <w:rPr>
          <w:b/>
          <w:sz w:val="24"/>
          <w:szCs w:val="24"/>
          <w:highlight w:val="yellow"/>
        </w:rPr>
      </w:pPr>
    </w:p>
    <w:p w14:paraId="35BC36AE" w14:textId="77777777" w:rsidR="00C15C2A" w:rsidRPr="00D97511" w:rsidRDefault="00C15C2A">
      <w:pPr>
        <w:spacing w:after="120"/>
        <w:jc w:val="both"/>
        <w:rPr>
          <w:b/>
          <w:sz w:val="24"/>
          <w:szCs w:val="24"/>
          <w:highlight w:val="yellow"/>
        </w:rPr>
      </w:pPr>
    </w:p>
    <w:p w14:paraId="108A8369" w14:textId="77777777" w:rsidR="00C15C2A" w:rsidRPr="00D97511" w:rsidRDefault="00C15C2A">
      <w:pPr>
        <w:spacing w:after="120"/>
        <w:jc w:val="both"/>
        <w:rPr>
          <w:b/>
          <w:sz w:val="24"/>
          <w:szCs w:val="24"/>
          <w:highlight w:val="yellow"/>
        </w:rPr>
      </w:pPr>
    </w:p>
    <w:p w14:paraId="2CE01096" w14:textId="77777777" w:rsidR="00C15C2A" w:rsidRPr="00D97511" w:rsidRDefault="00C15C2A">
      <w:pPr>
        <w:spacing w:after="120"/>
        <w:jc w:val="both"/>
        <w:rPr>
          <w:b/>
          <w:sz w:val="24"/>
          <w:szCs w:val="24"/>
          <w:highlight w:val="yellow"/>
        </w:rPr>
      </w:pPr>
    </w:p>
    <w:p w14:paraId="2AE9223C" w14:textId="77777777" w:rsidR="00C15C2A" w:rsidRPr="00D97511" w:rsidRDefault="00C15C2A">
      <w:pPr>
        <w:spacing w:after="120"/>
        <w:jc w:val="both"/>
        <w:rPr>
          <w:b/>
          <w:sz w:val="24"/>
          <w:szCs w:val="24"/>
          <w:highlight w:val="yellow"/>
        </w:rPr>
      </w:pPr>
    </w:p>
    <w:p w14:paraId="4CD3262C" w14:textId="77777777" w:rsidR="00C15C2A" w:rsidRPr="00D97511" w:rsidRDefault="00C15C2A">
      <w:pPr>
        <w:spacing w:after="120"/>
        <w:jc w:val="both"/>
        <w:rPr>
          <w:b/>
          <w:sz w:val="24"/>
          <w:szCs w:val="24"/>
          <w:highlight w:val="yellow"/>
        </w:rPr>
      </w:pPr>
    </w:p>
    <w:p w14:paraId="5B6C3FAC" w14:textId="77777777" w:rsidR="00C15C2A" w:rsidRPr="00D97511" w:rsidRDefault="00C15C2A">
      <w:pPr>
        <w:spacing w:after="120"/>
        <w:jc w:val="both"/>
        <w:rPr>
          <w:b/>
          <w:sz w:val="24"/>
          <w:szCs w:val="24"/>
          <w:highlight w:val="yellow"/>
        </w:rPr>
      </w:pPr>
    </w:p>
    <w:p w14:paraId="62D39395" w14:textId="77777777" w:rsidR="00C15C2A" w:rsidRPr="00D97511" w:rsidRDefault="00C15C2A">
      <w:pPr>
        <w:spacing w:after="120"/>
        <w:jc w:val="both"/>
        <w:rPr>
          <w:b/>
          <w:sz w:val="24"/>
          <w:szCs w:val="24"/>
          <w:highlight w:val="yellow"/>
        </w:rPr>
      </w:pPr>
    </w:p>
    <w:p w14:paraId="69D19CC2" w14:textId="77777777" w:rsidR="00C15C2A" w:rsidRPr="00D97511" w:rsidRDefault="00C15C2A">
      <w:pPr>
        <w:spacing w:after="120"/>
        <w:jc w:val="both"/>
        <w:rPr>
          <w:b/>
          <w:sz w:val="24"/>
          <w:szCs w:val="24"/>
          <w:highlight w:val="yellow"/>
        </w:rPr>
      </w:pPr>
    </w:p>
    <w:p w14:paraId="2977B251" w14:textId="77777777" w:rsidR="00C15C2A" w:rsidRPr="00D97511" w:rsidRDefault="00C15C2A">
      <w:pPr>
        <w:spacing w:after="120"/>
        <w:jc w:val="both"/>
        <w:rPr>
          <w:b/>
          <w:sz w:val="24"/>
          <w:szCs w:val="24"/>
          <w:highlight w:val="yellow"/>
        </w:rPr>
      </w:pPr>
    </w:p>
    <w:p w14:paraId="7000A038" w14:textId="77777777" w:rsidR="00C15C2A" w:rsidRPr="00D97511" w:rsidRDefault="00C15C2A">
      <w:pPr>
        <w:spacing w:after="120"/>
        <w:jc w:val="both"/>
        <w:rPr>
          <w:b/>
          <w:sz w:val="24"/>
          <w:szCs w:val="24"/>
          <w:highlight w:val="yellow"/>
        </w:rPr>
      </w:pPr>
    </w:p>
    <w:p w14:paraId="630F7988" w14:textId="77777777" w:rsidR="00C15C2A" w:rsidRPr="00D97511" w:rsidRDefault="00C15C2A">
      <w:pPr>
        <w:spacing w:after="120"/>
        <w:jc w:val="both"/>
        <w:rPr>
          <w:b/>
          <w:sz w:val="24"/>
          <w:szCs w:val="24"/>
          <w:highlight w:val="yellow"/>
        </w:rPr>
      </w:pPr>
    </w:p>
    <w:p w14:paraId="63B6338A" w14:textId="77777777" w:rsidR="00C15C2A" w:rsidRPr="00D97511" w:rsidRDefault="00C15C2A">
      <w:pPr>
        <w:spacing w:after="120"/>
        <w:jc w:val="both"/>
        <w:rPr>
          <w:b/>
          <w:sz w:val="24"/>
          <w:szCs w:val="24"/>
          <w:highlight w:val="yellow"/>
        </w:rPr>
      </w:pPr>
    </w:p>
    <w:p w14:paraId="5FE42CDE" w14:textId="77777777" w:rsidR="00C15C2A" w:rsidRPr="00D97511" w:rsidRDefault="00C15C2A">
      <w:pPr>
        <w:spacing w:after="120"/>
        <w:jc w:val="both"/>
        <w:rPr>
          <w:b/>
          <w:sz w:val="24"/>
          <w:szCs w:val="24"/>
          <w:highlight w:val="yellow"/>
        </w:rPr>
      </w:pPr>
    </w:p>
    <w:p w14:paraId="4F9A2487" w14:textId="77777777" w:rsidR="00C15C2A" w:rsidRPr="00D97511" w:rsidRDefault="00C15C2A">
      <w:pPr>
        <w:spacing w:after="120"/>
        <w:jc w:val="both"/>
        <w:rPr>
          <w:b/>
          <w:sz w:val="24"/>
          <w:szCs w:val="24"/>
          <w:highlight w:val="yellow"/>
        </w:rPr>
      </w:pPr>
    </w:p>
    <w:p w14:paraId="67782DC0" w14:textId="77777777" w:rsidR="00C15C2A" w:rsidRPr="00D97511" w:rsidRDefault="00C15C2A">
      <w:pPr>
        <w:spacing w:after="120"/>
        <w:jc w:val="both"/>
        <w:rPr>
          <w:b/>
          <w:sz w:val="24"/>
          <w:szCs w:val="24"/>
          <w:highlight w:val="yellow"/>
        </w:rPr>
      </w:pPr>
    </w:p>
    <w:p w14:paraId="7D75705A" w14:textId="77777777" w:rsidR="00C15C2A" w:rsidRPr="00D97511" w:rsidRDefault="00C15C2A">
      <w:pPr>
        <w:spacing w:after="120"/>
        <w:jc w:val="both"/>
        <w:rPr>
          <w:b/>
          <w:sz w:val="24"/>
          <w:szCs w:val="24"/>
          <w:highlight w:val="yellow"/>
        </w:rPr>
      </w:pPr>
    </w:p>
    <w:p w14:paraId="1D642E19" w14:textId="77777777" w:rsidR="00C15C2A" w:rsidRPr="00D97511" w:rsidRDefault="00AF3C5D">
      <w:pPr>
        <w:spacing w:after="120"/>
        <w:jc w:val="both"/>
        <w:rPr>
          <w:b/>
          <w:sz w:val="24"/>
          <w:szCs w:val="24"/>
        </w:rPr>
      </w:pPr>
      <w:r w:rsidRPr="00D97511">
        <w:rPr>
          <w:b/>
          <w:sz w:val="24"/>
          <w:szCs w:val="24"/>
        </w:rPr>
        <w:lastRenderedPageBreak/>
        <w:t xml:space="preserve">Anexa I – Planul de investiții pe termen scurt al Proiectului – </w:t>
      </w:r>
    </w:p>
    <w:p w14:paraId="2749433C" w14:textId="77777777" w:rsidR="00C15C2A" w:rsidRPr="00D97511" w:rsidRDefault="00AF3C5D">
      <w:pPr>
        <w:rPr>
          <w:b/>
          <w:bCs/>
          <w:sz w:val="24"/>
          <w:szCs w:val="24"/>
        </w:rPr>
      </w:pPr>
      <w:r w:rsidRPr="00D97511">
        <w:rPr>
          <w:b/>
          <w:bCs/>
          <w:sz w:val="24"/>
          <w:szCs w:val="24"/>
        </w:rPr>
        <w:t>TABELUL 1.1 – PLANUL DE INVESTIȚII FINANȚAT PRIN POIM 2014-2020 ȘI PDD 2021-2027</w:t>
      </w:r>
    </w:p>
    <w:p w14:paraId="40A51995" w14:textId="77777777" w:rsidR="00C15C2A" w:rsidRPr="00D97511" w:rsidRDefault="00C15C2A">
      <w:pPr>
        <w:rPr>
          <w:sz w:val="24"/>
          <w:szCs w:val="24"/>
        </w:rPr>
      </w:pPr>
    </w:p>
    <w:p w14:paraId="18D3393B" w14:textId="77777777" w:rsidR="00C15C2A" w:rsidRPr="00D97511" w:rsidRDefault="00AF3C5D">
      <w:pPr>
        <w:rPr>
          <w:sz w:val="24"/>
          <w:szCs w:val="24"/>
        </w:rPr>
      </w:pPr>
      <w:r w:rsidRPr="00D97511">
        <w:rPr>
          <w:noProof/>
          <w:sz w:val="24"/>
          <w:szCs w:val="24"/>
          <w:lang w:val="en-US"/>
        </w:rPr>
        <w:drawing>
          <wp:inline distT="0" distB="0" distL="0" distR="0" wp14:anchorId="714EA3A2" wp14:editId="70E87309">
            <wp:extent cx="6295390" cy="8215952"/>
            <wp:effectExtent l="0" t="0" r="0" b="0"/>
            <wp:docPr id="134716560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5056" cy="8241618"/>
                    </a:xfrm>
                    <a:prstGeom prst="rect">
                      <a:avLst/>
                    </a:prstGeom>
                    <a:noFill/>
                    <a:ln>
                      <a:noFill/>
                    </a:ln>
                  </pic:spPr>
                </pic:pic>
              </a:graphicData>
            </a:graphic>
          </wp:inline>
        </w:drawing>
      </w:r>
    </w:p>
    <w:p w14:paraId="7A474693" w14:textId="77777777" w:rsidR="00C15C2A" w:rsidRPr="00D97511" w:rsidRDefault="00C15C2A">
      <w:pPr>
        <w:rPr>
          <w:b/>
          <w:bCs/>
          <w:sz w:val="24"/>
          <w:szCs w:val="24"/>
        </w:rPr>
      </w:pPr>
    </w:p>
    <w:p w14:paraId="1B6B73CF" w14:textId="77777777" w:rsidR="00C15C2A" w:rsidRPr="00D97511" w:rsidRDefault="00AF3C5D">
      <w:pPr>
        <w:rPr>
          <w:b/>
          <w:bCs/>
          <w:sz w:val="24"/>
          <w:szCs w:val="24"/>
        </w:rPr>
      </w:pPr>
      <w:r w:rsidRPr="00D97511">
        <w:rPr>
          <w:b/>
          <w:bCs/>
          <w:sz w:val="24"/>
          <w:szCs w:val="24"/>
        </w:rPr>
        <w:lastRenderedPageBreak/>
        <w:t>TABELUL 1.2 – PLANUL DE INVESTIȚII PUSE ÎN SEAMA OPERATORILOR</w:t>
      </w:r>
    </w:p>
    <w:p w14:paraId="0446902A" w14:textId="77777777" w:rsidR="00C15C2A" w:rsidRPr="00D97511" w:rsidRDefault="00C15C2A">
      <w:pPr>
        <w:tabs>
          <w:tab w:val="left" w:pos="1605"/>
        </w:tabs>
        <w:rPr>
          <w:sz w:val="24"/>
          <w:szCs w:val="24"/>
        </w:rPr>
      </w:pPr>
    </w:p>
    <w:p w14:paraId="22154512" w14:textId="77777777" w:rsidR="00C15C2A" w:rsidRPr="00D97511" w:rsidRDefault="00AF3C5D">
      <w:pPr>
        <w:tabs>
          <w:tab w:val="left" w:pos="1605"/>
        </w:tabs>
        <w:rPr>
          <w:sz w:val="24"/>
          <w:szCs w:val="24"/>
        </w:rPr>
      </w:pPr>
      <w:r w:rsidRPr="00D97511">
        <w:rPr>
          <w:noProof/>
          <w:sz w:val="24"/>
          <w:szCs w:val="24"/>
          <w:lang w:val="en-US"/>
        </w:rPr>
        <w:drawing>
          <wp:inline distT="0" distB="0" distL="0" distR="0" wp14:anchorId="209223C5" wp14:editId="21730E04">
            <wp:extent cx="6025487" cy="5736155"/>
            <wp:effectExtent l="0" t="0" r="0" b="0"/>
            <wp:docPr id="188828554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7793" cy="5804989"/>
                    </a:xfrm>
                    <a:prstGeom prst="rect">
                      <a:avLst/>
                    </a:prstGeom>
                    <a:noFill/>
                    <a:ln>
                      <a:noFill/>
                    </a:ln>
                  </pic:spPr>
                </pic:pic>
              </a:graphicData>
            </a:graphic>
          </wp:inline>
        </w:drawing>
      </w:r>
    </w:p>
    <w:p w14:paraId="250784A7" w14:textId="77777777" w:rsidR="00C15C2A" w:rsidRPr="00D97511" w:rsidRDefault="00C15C2A">
      <w:pPr>
        <w:tabs>
          <w:tab w:val="left" w:pos="1605"/>
        </w:tabs>
        <w:rPr>
          <w:sz w:val="24"/>
          <w:szCs w:val="24"/>
        </w:rPr>
      </w:pPr>
    </w:p>
    <w:p w14:paraId="2C78CE97" w14:textId="77777777" w:rsidR="00C15C2A" w:rsidRPr="00D97511" w:rsidRDefault="00C15C2A">
      <w:pPr>
        <w:tabs>
          <w:tab w:val="left" w:pos="1605"/>
        </w:tabs>
        <w:rPr>
          <w:sz w:val="24"/>
          <w:szCs w:val="24"/>
        </w:rPr>
      </w:pPr>
    </w:p>
    <w:p w14:paraId="319A3B1E" w14:textId="77777777" w:rsidR="00C15C2A" w:rsidRPr="00D97511" w:rsidRDefault="00C15C2A">
      <w:pPr>
        <w:tabs>
          <w:tab w:val="left" w:pos="1605"/>
        </w:tabs>
        <w:rPr>
          <w:sz w:val="24"/>
          <w:szCs w:val="24"/>
        </w:rPr>
      </w:pPr>
    </w:p>
    <w:p w14:paraId="04DAB396" w14:textId="77777777" w:rsidR="00C15C2A" w:rsidRPr="00D97511" w:rsidRDefault="00C15C2A">
      <w:pPr>
        <w:tabs>
          <w:tab w:val="left" w:pos="1605"/>
        </w:tabs>
        <w:rPr>
          <w:sz w:val="24"/>
          <w:szCs w:val="24"/>
        </w:rPr>
      </w:pPr>
    </w:p>
    <w:p w14:paraId="5528321F" w14:textId="77777777" w:rsidR="00C15C2A" w:rsidRPr="00D97511" w:rsidRDefault="00C15C2A">
      <w:pPr>
        <w:tabs>
          <w:tab w:val="left" w:pos="1605"/>
        </w:tabs>
        <w:rPr>
          <w:sz w:val="24"/>
          <w:szCs w:val="24"/>
        </w:rPr>
      </w:pPr>
    </w:p>
    <w:p w14:paraId="0217A4AF" w14:textId="77777777" w:rsidR="00C15C2A" w:rsidRPr="00D97511" w:rsidRDefault="00C15C2A">
      <w:pPr>
        <w:tabs>
          <w:tab w:val="left" w:pos="1605"/>
        </w:tabs>
        <w:rPr>
          <w:sz w:val="24"/>
          <w:szCs w:val="24"/>
        </w:rPr>
      </w:pPr>
    </w:p>
    <w:p w14:paraId="601583BF" w14:textId="77777777" w:rsidR="00C15C2A" w:rsidRPr="00D97511" w:rsidRDefault="00C15C2A">
      <w:pPr>
        <w:tabs>
          <w:tab w:val="left" w:pos="1605"/>
        </w:tabs>
        <w:rPr>
          <w:sz w:val="24"/>
          <w:szCs w:val="24"/>
        </w:rPr>
      </w:pPr>
    </w:p>
    <w:p w14:paraId="346C1CBE" w14:textId="77777777" w:rsidR="00C15C2A" w:rsidRPr="00D97511" w:rsidRDefault="00C15C2A">
      <w:pPr>
        <w:tabs>
          <w:tab w:val="left" w:pos="1605"/>
        </w:tabs>
        <w:rPr>
          <w:sz w:val="24"/>
          <w:szCs w:val="24"/>
        </w:rPr>
      </w:pPr>
    </w:p>
    <w:p w14:paraId="32977426" w14:textId="77777777" w:rsidR="00C15C2A" w:rsidRPr="00D97511" w:rsidRDefault="00C15C2A">
      <w:pPr>
        <w:tabs>
          <w:tab w:val="left" w:pos="1605"/>
        </w:tabs>
        <w:rPr>
          <w:sz w:val="24"/>
          <w:szCs w:val="24"/>
        </w:rPr>
      </w:pPr>
    </w:p>
    <w:p w14:paraId="774FA873" w14:textId="77777777" w:rsidR="00C15C2A" w:rsidRPr="00D97511" w:rsidRDefault="00C15C2A">
      <w:pPr>
        <w:tabs>
          <w:tab w:val="left" w:pos="1605"/>
        </w:tabs>
        <w:rPr>
          <w:sz w:val="24"/>
          <w:szCs w:val="24"/>
        </w:rPr>
      </w:pPr>
    </w:p>
    <w:p w14:paraId="45FE2B07" w14:textId="77777777" w:rsidR="00C15C2A" w:rsidRPr="00D97511" w:rsidRDefault="00C15C2A">
      <w:pPr>
        <w:tabs>
          <w:tab w:val="left" w:pos="1605"/>
        </w:tabs>
        <w:rPr>
          <w:sz w:val="24"/>
          <w:szCs w:val="24"/>
        </w:rPr>
      </w:pPr>
    </w:p>
    <w:p w14:paraId="42C59112" w14:textId="77777777" w:rsidR="00C15C2A" w:rsidRPr="00D97511" w:rsidRDefault="00C15C2A">
      <w:pPr>
        <w:tabs>
          <w:tab w:val="left" w:pos="1605"/>
        </w:tabs>
        <w:rPr>
          <w:sz w:val="24"/>
          <w:szCs w:val="24"/>
        </w:rPr>
      </w:pPr>
    </w:p>
    <w:p w14:paraId="305B3E1A" w14:textId="77777777" w:rsidR="00C15C2A" w:rsidRPr="00D97511" w:rsidRDefault="00C15C2A">
      <w:pPr>
        <w:tabs>
          <w:tab w:val="left" w:pos="1605"/>
        </w:tabs>
        <w:rPr>
          <w:sz w:val="24"/>
          <w:szCs w:val="24"/>
        </w:rPr>
      </w:pPr>
    </w:p>
    <w:p w14:paraId="376A27C3" w14:textId="77777777" w:rsidR="00C15C2A" w:rsidRPr="00D97511" w:rsidRDefault="00C15C2A">
      <w:pPr>
        <w:tabs>
          <w:tab w:val="left" w:pos="1605"/>
        </w:tabs>
        <w:rPr>
          <w:sz w:val="24"/>
          <w:szCs w:val="24"/>
        </w:rPr>
      </w:pPr>
    </w:p>
    <w:p w14:paraId="7E844624" w14:textId="77777777" w:rsidR="00C15C2A" w:rsidRPr="00D97511" w:rsidRDefault="00C15C2A">
      <w:pPr>
        <w:tabs>
          <w:tab w:val="left" w:pos="1605"/>
        </w:tabs>
        <w:rPr>
          <w:sz w:val="24"/>
          <w:szCs w:val="24"/>
        </w:rPr>
      </w:pPr>
    </w:p>
    <w:p w14:paraId="3383DF45" w14:textId="77777777" w:rsidR="00C15C2A" w:rsidRPr="00D97511" w:rsidRDefault="00C15C2A">
      <w:pPr>
        <w:tabs>
          <w:tab w:val="left" w:pos="1605"/>
        </w:tabs>
        <w:rPr>
          <w:sz w:val="24"/>
          <w:szCs w:val="24"/>
        </w:rPr>
      </w:pPr>
    </w:p>
    <w:p w14:paraId="2DC8AFB9" w14:textId="77777777" w:rsidR="00C15C2A" w:rsidRPr="00D97511" w:rsidRDefault="00C15C2A">
      <w:pPr>
        <w:rPr>
          <w:sz w:val="24"/>
          <w:szCs w:val="24"/>
        </w:rPr>
      </w:pPr>
    </w:p>
    <w:p w14:paraId="070A1710" w14:textId="77777777" w:rsidR="00C15C2A" w:rsidRPr="00D97511" w:rsidRDefault="00AF3C5D">
      <w:pPr>
        <w:spacing w:after="120"/>
        <w:rPr>
          <w:b/>
          <w:sz w:val="24"/>
          <w:szCs w:val="24"/>
        </w:rPr>
      </w:pPr>
      <w:r w:rsidRPr="00D97511">
        <w:rPr>
          <w:b/>
          <w:sz w:val="24"/>
          <w:szCs w:val="24"/>
        </w:rPr>
        <w:lastRenderedPageBreak/>
        <w:t>Anexa II.I Arondarea unităților</w:t>
      </w:r>
      <w:r w:rsidRPr="00D97511">
        <w:rPr>
          <w:sz w:val="24"/>
          <w:szCs w:val="24"/>
        </w:rPr>
        <w:t xml:space="preserve"> </w:t>
      </w:r>
      <w:r w:rsidRPr="00D97511">
        <w:rPr>
          <w:b/>
          <w:sz w:val="24"/>
          <w:szCs w:val="24"/>
        </w:rPr>
        <w:t>administrativ-teritoriale membre ADI ECOSERV, pentru deșeurile reciclabile, la staţiile de transfer și stațiile de sortare</w:t>
      </w:r>
    </w:p>
    <w:p w14:paraId="292385E6" w14:textId="77777777" w:rsidR="00C15C2A" w:rsidRPr="00D97511" w:rsidRDefault="00AF3C5D">
      <w:pPr>
        <w:spacing w:after="120"/>
        <w:rPr>
          <w:b/>
          <w:sz w:val="24"/>
          <w:szCs w:val="24"/>
        </w:rPr>
      </w:pPr>
      <w:r w:rsidRPr="00D97511">
        <w:rPr>
          <w:noProof/>
          <w:sz w:val="24"/>
          <w:szCs w:val="24"/>
          <w:lang w:val="en-US"/>
        </w:rPr>
        <w:drawing>
          <wp:anchor distT="0" distB="0" distL="114300" distR="114300" simplePos="0" relativeHeight="251769856" behindDoc="1" locked="0" layoutInCell="1" allowOverlap="1" wp14:anchorId="55ED73F0" wp14:editId="118598C7">
            <wp:simplePos x="0" y="0"/>
            <wp:positionH relativeFrom="column">
              <wp:posOffset>266700</wp:posOffset>
            </wp:positionH>
            <wp:positionV relativeFrom="paragraph">
              <wp:posOffset>19050</wp:posOffset>
            </wp:positionV>
            <wp:extent cx="5191125" cy="7058025"/>
            <wp:effectExtent l="0" t="0" r="9525" b="9525"/>
            <wp:wrapNone/>
            <wp:docPr id="2" name="Picture 2" descr="Anex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exa 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7058025"/>
                    </a:xfrm>
                    <a:prstGeom prst="rect">
                      <a:avLst/>
                    </a:prstGeom>
                    <a:noFill/>
                  </pic:spPr>
                </pic:pic>
              </a:graphicData>
            </a:graphic>
            <wp14:sizeRelH relativeFrom="page">
              <wp14:pctWidth>0</wp14:pctWidth>
            </wp14:sizeRelH>
            <wp14:sizeRelV relativeFrom="page">
              <wp14:pctHeight>0</wp14:pctHeight>
            </wp14:sizeRelV>
          </wp:anchor>
        </w:drawing>
      </w:r>
    </w:p>
    <w:p w14:paraId="52D48E2A" w14:textId="77777777" w:rsidR="00C15C2A" w:rsidRPr="00D97511" w:rsidRDefault="00C15C2A">
      <w:pPr>
        <w:spacing w:after="120"/>
        <w:rPr>
          <w:b/>
          <w:sz w:val="24"/>
          <w:szCs w:val="24"/>
        </w:rPr>
      </w:pPr>
    </w:p>
    <w:p w14:paraId="3F5EB148" w14:textId="77777777" w:rsidR="00C15C2A" w:rsidRPr="00D97511" w:rsidRDefault="00C15C2A">
      <w:pPr>
        <w:spacing w:after="120"/>
        <w:rPr>
          <w:b/>
          <w:sz w:val="24"/>
          <w:szCs w:val="24"/>
        </w:rPr>
      </w:pPr>
    </w:p>
    <w:p w14:paraId="2EC3F0B2" w14:textId="77777777" w:rsidR="00C15C2A" w:rsidRPr="00D97511" w:rsidRDefault="00C15C2A">
      <w:pPr>
        <w:spacing w:after="120"/>
        <w:rPr>
          <w:b/>
          <w:sz w:val="24"/>
          <w:szCs w:val="24"/>
        </w:rPr>
      </w:pPr>
    </w:p>
    <w:p w14:paraId="2DF5B8D4" w14:textId="77777777" w:rsidR="00C15C2A" w:rsidRPr="00D97511" w:rsidRDefault="00C15C2A">
      <w:pPr>
        <w:spacing w:after="120"/>
        <w:rPr>
          <w:b/>
          <w:sz w:val="24"/>
          <w:szCs w:val="24"/>
        </w:rPr>
      </w:pPr>
    </w:p>
    <w:p w14:paraId="46C06087" w14:textId="77777777" w:rsidR="00C15C2A" w:rsidRPr="00D97511" w:rsidRDefault="00C15C2A">
      <w:pPr>
        <w:spacing w:after="120"/>
        <w:rPr>
          <w:b/>
          <w:sz w:val="24"/>
          <w:szCs w:val="24"/>
        </w:rPr>
      </w:pPr>
    </w:p>
    <w:p w14:paraId="5D43E7C5" w14:textId="77777777" w:rsidR="00C15C2A" w:rsidRPr="00D97511" w:rsidRDefault="00C15C2A">
      <w:pPr>
        <w:spacing w:after="120"/>
        <w:rPr>
          <w:b/>
          <w:sz w:val="24"/>
          <w:szCs w:val="24"/>
        </w:rPr>
      </w:pPr>
    </w:p>
    <w:p w14:paraId="111F4A69" w14:textId="77777777" w:rsidR="00C15C2A" w:rsidRPr="00D97511" w:rsidRDefault="00C15C2A">
      <w:pPr>
        <w:spacing w:after="120"/>
        <w:rPr>
          <w:b/>
          <w:sz w:val="24"/>
          <w:szCs w:val="24"/>
        </w:rPr>
      </w:pPr>
    </w:p>
    <w:p w14:paraId="78764973" w14:textId="77777777" w:rsidR="00C15C2A" w:rsidRPr="00D97511" w:rsidRDefault="00C15C2A">
      <w:pPr>
        <w:spacing w:after="120"/>
        <w:rPr>
          <w:b/>
          <w:sz w:val="24"/>
          <w:szCs w:val="24"/>
        </w:rPr>
      </w:pPr>
    </w:p>
    <w:p w14:paraId="6CECC087" w14:textId="77777777" w:rsidR="00C15C2A" w:rsidRPr="00D97511" w:rsidRDefault="00C15C2A">
      <w:pPr>
        <w:spacing w:after="120"/>
        <w:rPr>
          <w:b/>
          <w:sz w:val="24"/>
          <w:szCs w:val="24"/>
        </w:rPr>
      </w:pPr>
    </w:p>
    <w:p w14:paraId="51A2EFB5" w14:textId="77777777" w:rsidR="00C15C2A" w:rsidRPr="00D97511" w:rsidRDefault="00C15C2A">
      <w:pPr>
        <w:spacing w:after="120"/>
        <w:rPr>
          <w:b/>
          <w:sz w:val="24"/>
          <w:szCs w:val="24"/>
        </w:rPr>
      </w:pPr>
    </w:p>
    <w:p w14:paraId="72D2C58C" w14:textId="77777777" w:rsidR="00C15C2A" w:rsidRPr="00D97511" w:rsidRDefault="00C15C2A">
      <w:pPr>
        <w:spacing w:after="120"/>
        <w:rPr>
          <w:b/>
          <w:sz w:val="24"/>
          <w:szCs w:val="24"/>
        </w:rPr>
      </w:pPr>
    </w:p>
    <w:p w14:paraId="1AF1810D" w14:textId="77777777" w:rsidR="00C15C2A" w:rsidRPr="00D97511" w:rsidRDefault="00C15C2A">
      <w:pPr>
        <w:spacing w:after="120"/>
        <w:rPr>
          <w:b/>
          <w:sz w:val="24"/>
          <w:szCs w:val="24"/>
        </w:rPr>
      </w:pPr>
    </w:p>
    <w:p w14:paraId="3DF0867F" w14:textId="77777777" w:rsidR="00C15C2A" w:rsidRPr="00D97511" w:rsidRDefault="00C15C2A">
      <w:pPr>
        <w:spacing w:after="120"/>
        <w:rPr>
          <w:b/>
          <w:sz w:val="24"/>
          <w:szCs w:val="24"/>
        </w:rPr>
      </w:pPr>
    </w:p>
    <w:p w14:paraId="4F648782" w14:textId="77777777" w:rsidR="00C15C2A" w:rsidRPr="00D97511" w:rsidRDefault="00C15C2A">
      <w:pPr>
        <w:spacing w:after="120"/>
        <w:rPr>
          <w:b/>
          <w:sz w:val="24"/>
          <w:szCs w:val="24"/>
        </w:rPr>
      </w:pPr>
    </w:p>
    <w:p w14:paraId="5EAF6A1B" w14:textId="77777777" w:rsidR="00C15C2A" w:rsidRPr="00D97511" w:rsidRDefault="00C15C2A">
      <w:pPr>
        <w:spacing w:after="120"/>
        <w:rPr>
          <w:b/>
          <w:sz w:val="24"/>
          <w:szCs w:val="24"/>
        </w:rPr>
      </w:pPr>
    </w:p>
    <w:p w14:paraId="0A866C86" w14:textId="77777777" w:rsidR="00C15C2A" w:rsidRPr="00D97511" w:rsidRDefault="00C15C2A">
      <w:pPr>
        <w:ind w:firstLine="720"/>
        <w:rPr>
          <w:sz w:val="24"/>
          <w:szCs w:val="24"/>
        </w:rPr>
      </w:pPr>
    </w:p>
    <w:p w14:paraId="61FDF492" w14:textId="77777777" w:rsidR="00C15C2A" w:rsidRPr="00D97511" w:rsidRDefault="00C15C2A">
      <w:pPr>
        <w:rPr>
          <w:sz w:val="24"/>
          <w:szCs w:val="24"/>
        </w:rPr>
      </w:pPr>
    </w:p>
    <w:p w14:paraId="669C5F1A" w14:textId="77777777" w:rsidR="00C15C2A" w:rsidRPr="00D97511" w:rsidRDefault="00C15C2A">
      <w:pPr>
        <w:rPr>
          <w:sz w:val="24"/>
          <w:szCs w:val="24"/>
        </w:rPr>
      </w:pPr>
    </w:p>
    <w:p w14:paraId="17F94F06" w14:textId="77777777" w:rsidR="00C15C2A" w:rsidRPr="00D97511" w:rsidRDefault="00C15C2A">
      <w:pPr>
        <w:rPr>
          <w:sz w:val="24"/>
          <w:szCs w:val="24"/>
        </w:rPr>
      </w:pPr>
    </w:p>
    <w:p w14:paraId="52596635" w14:textId="77777777" w:rsidR="00C15C2A" w:rsidRPr="00D97511" w:rsidRDefault="00C15C2A">
      <w:pPr>
        <w:spacing w:after="120"/>
        <w:rPr>
          <w:sz w:val="24"/>
          <w:szCs w:val="24"/>
        </w:rPr>
      </w:pPr>
    </w:p>
    <w:p w14:paraId="4AB2CE9A" w14:textId="77777777" w:rsidR="00C15C2A" w:rsidRPr="00D97511" w:rsidRDefault="00C15C2A">
      <w:pPr>
        <w:spacing w:after="120"/>
        <w:rPr>
          <w:sz w:val="24"/>
          <w:szCs w:val="24"/>
        </w:rPr>
      </w:pPr>
    </w:p>
    <w:p w14:paraId="48ACD17F" w14:textId="77777777" w:rsidR="00C15C2A" w:rsidRPr="00D97511" w:rsidRDefault="00C15C2A">
      <w:pPr>
        <w:spacing w:after="120"/>
        <w:rPr>
          <w:sz w:val="24"/>
          <w:szCs w:val="24"/>
        </w:rPr>
      </w:pPr>
    </w:p>
    <w:p w14:paraId="28EDD007" w14:textId="77777777" w:rsidR="00C15C2A" w:rsidRPr="00D97511" w:rsidRDefault="00C15C2A">
      <w:pPr>
        <w:spacing w:after="120"/>
        <w:rPr>
          <w:sz w:val="24"/>
          <w:szCs w:val="24"/>
        </w:rPr>
      </w:pPr>
    </w:p>
    <w:p w14:paraId="46525CAE" w14:textId="77777777" w:rsidR="00C15C2A" w:rsidRPr="00D97511" w:rsidRDefault="00C15C2A">
      <w:pPr>
        <w:spacing w:after="120"/>
        <w:rPr>
          <w:sz w:val="24"/>
          <w:szCs w:val="24"/>
        </w:rPr>
      </w:pPr>
    </w:p>
    <w:p w14:paraId="60BA6BA1" w14:textId="77777777" w:rsidR="00C15C2A" w:rsidRPr="00D97511" w:rsidRDefault="00C15C2A">
      <w:pPr>
        <w:spacing w:after="120"/>
        <w:rPr>
          <w:sz w:val="24"/>
          <w:szCs w:val="24"/>
        </w:rPr>
      </w:pPr>
    </w:p>
    <w:p w14:paraId="6ABFF952" w14:textId="77777777" w:rsidR="00C15C2A" w:rsidRPr="00D97511" w:rsidRDefault="00C15C2A">
      <w:pPr>
        <w:spacing w:after="120"/>
        <w:rPr>
          <w:sz w:val="24"/>
          <w:szCs w:val="24"/>
        </w:rPr>
      </w:pPr>
    </w:p>
    <w:p w14:paraId="61CCA5F7" w14:textId="77777777" w:rsidR="00C15C2A" w:rsidRPr="00D97511" w:rsidRDefault="00C15C2A">
      <w:pPr>
        <w:spacing w:after="120"/>
        <w:rPr>
          <w:sz w:val="24"/>
          <w:szCs w:val="24"/>
        </w:rPr>
      </w:pPr>
    </w:p>
    <w:p w14:paraId="623B87D2" w14:textId="77777777" w:rsidR="00C15C2A" w:rsidRPr="00D97511" w:rsidRDefault="00C15C2A">
      <w:pPr>
        <w:spacing w:after="120"/>
        <w:rPr>
          <w:sz w:val="24"/>
          <w:szCs w:val="24"/>
        </w:rPr>
      </w:pPr>
    </w:p>
    <w:p w14:paraId="20D67BB3" w14:textId="77777777" w:rsidR="00C15C2A" w:rsidRPr="00D97511" w:rsidRDefault="00C15C2A">
      <w:pPr>
        <w:spacing w:after="120"/>
        <w:rPr>
          <w:sz w:val="24"/>
          <w:szCs w:val="24"/>
        </w:rPr>
      </w:pPr>
    </w:p>
    <w:p w14:paraId="5F5457E5" w14:textId="77777777" w:rsidR="00C15C2A" w:rsidRPr="00D97511" w:rsidRDefault="00AF3C5D">
      <w:pPr>
        <w:spacing w:after="120"/>
        <w:rPr>
          <w:sz w:val="24"/>
          <w:szCs w:val="24"/>
        </w:rPr>
      </w:pPr>
      <w:r w:rsidRPr="00D97511">
        <w:rPr>
          <w:sz w:val="24"/>
          <w:szCs w:val="24"/>
        </w:rPr>
        <w:t xml:space="preserve">După cum se poate observa din figura de mai sus, deșeurile reciclabile colectate separat din: </w:t>
      </w:r>
    </w:p>
    <w:p w14:paraId="41BCCC2D" w14:textId="77777777" w:rsidR="00C15C2A" w:rsidRPr="00D97511" w:rsidRDefault="00AF3C5D">
      <w:pPr>
        <w:pStyle w:val="ListParagraph"/>
        <w:numPr>
          <w:ilvl w:val="0"/>
          <w:numId w:val="29"/>
        </w:numPr>
        <w:spacing w:after="120"/>
        <w:rPr>
          <w:sz w:val="24"/>
          <w:szCs w:val="24"/>
        </w:rPr>
      </w:pPr>
      <w:r w:rsidRPr="00D97511">
        <w:rPr>
          <w:sz w:val="24"/>
          <w:szCs w:val="24"/>
        </w:rPr>
        <w:t>zona 1 sunt transferate la SS Valea Mărului prin intermediul ST Galați</w:t>
      </w:r>
    </w:p>
    <w:p w14:paraId="02F1A7FA" w14:textId="77777777" w:rsidR="00C15C2A" w:rsidRPr="00D97511" w:rsidRDefault="00AF3C5D">
      <w:pPr>
        <w:pStyle w:val="ListParagraph"/>
        <w:numPr>
          <w:ilvl w:val="0"/>
          <w:numId w:val="29"/>
        </w:numPr>
        <w:spacing w:after="120"/>
        <w:rPr>
          <w:sz w:val="24"/>
          <w:szCs w:val="24"/>
        </w:rPr>
      </w:pPr>
      <w:r w:rsidRPr="00D97511">
        <w:rPr>
          <w:sz w:val="24"/>
          <w:szCs w:val="24"/>
        </w:rPr>
        <w:t>zona 2 sunt transferate la SS Valea Mărului prin intermediul ST Tecuci</w:t>
      </w:r>
    </w:p>
    <w:p w14:paraId="0BC5DC31" w14:textId="77777777" w:rsidR="00C15C2A" w:rsidRPr="00D97511" w:rsidRDefault="00AF3C5D">
      <w:pPr>
        <w:pStyle w:val="ListParagraph"/>
        <w:numPr>
          <w:ilvl w:val="0"/>
          <w:numId w:val="29"/>
        </w:numPr>
        <w:spacing w:after="120"/>
        <w:rPr>
          <w:sz w:val="24"/>
          <w:szCs w:val="24"/>
        </w:rPr>
      </w:pPr>
      <w:r w:rsidRPr="00D97511">
        <w:rPr>
          <w:sz w:val="24"/>
          <w:szCs w:val="24"/>
        </w:rPr>
        <w:t>zona 3 sunt transferate la SS Valea Mărului prin intermediul ST Tg. Bujor</w:t>
      </w:r>
    </w:p>
    <w:p w14:paraId="409D0A63" w14:textId="77777777" w:rsidR="00C15C2A" w:rsidRPr="00D97511" w:rsidRDefault="00AF3C5D">
      <w:pPr>
        <w:pStyle w:val="ListParagraph"/>
        <w:numPr>
          <w:ilvl w:val="0"/>
          <w:numId w:val="29"/>
        </w:numPr>
        <w:spacing w:after="120"/>
        <w:rPr>
          <w:b/>
          <w:sz w:val="24"/>
          <w:szCs w:val="24"/>
        </w:rPr>
      </w:pPr>
      <w:r w:rsidRPr="00D97511">
        <w:rPr>
          <w:sz w:val="24"/>
          <w:szCs w:val="24"/>
        </w:rPr>
        <w:t>zona 4 sunt transportate direct la SS Valea Mărului</w:t>
      </w:r>
      <w:r w:rsidRPr="00D97511">
        <w:rPr>
          <w:sz w:val="24"/>
          <w:szCs w:val="24"/>
        </w:rPr>
        <w:br w:type="page"/>
      </w:r>
      <w:r w:rsidRPr="00D97511">
        <w:rPr>
          <w:b/>
          <w:sz w:val="24"/>
          <w:szCs w:val="24"/>
        </w:rPr>
        <w:lastRenderedPageBreak/>
        <w:t xml:space="preserve">Anexa II.II Arondarea unităților administrativ-teritoriale membre ADI ECOSERV, pentru deşeurile reziduale şi biodeşeurilor colectate separat, la staţiile de transfer și instalația TMB </w:t>
      </w:r>
    </w:p>
    <w:p w14:paraId="63A4467A" w14:textId="77777777" w:rsidR="00C15C2A" w:rsidRPr="00D97511" w:rsidRDefault="00AF3C5D">
      <w:pPr>
        <w:jc w:val="center"/>
        <w:rPr>
          <w:sz w:val="24"/>
          <w:szCs w:val="24"/>
        </w:rPr>
      </w:pPr>
      <w:r w:rsidRPr="00D97511">
        <w:rPr>
          <w:noProof/>
          <w:sz w:val="24"/>
          <w:szCs w:val="24"/>
          <w:lang w:val="en-US"/>
        </w:rPr>
        <w:drawing>
          <wp:inline distT="0" distB="0" distL="0" distR="0" wp14:anchorId="4D42D4EC" wp14:editId="17EF3848">
            <wp:extent cx="5276850" cy="6915150"/>
            <wp:effectExtent l="0" t="0" r="0" b="0"/>
            <wp:docPr id="1" name="Picture 1" descr="Anex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xa 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6915150"/>
                    </a:xfrm>
                    <a:prstGeom prst="rect">
                      <a:avLst/>
                    </a:prstGeom>
                    <a:noFill/>
                    <a:ln>
                      <a:noFill/>
                    </a:ln>
                  </pic:spPr>
                </pic:pic>
              </a:graphicData>
            </a:graphic>
          </wp:inline>
        </w:drawing>
      </w:r>
    </w:p>
    <w:p w14:paraId="579D86F0" w14:textId="77777777" w:rsidR="00C15C2A" w:rsidRPr="00D97511" w:rsidRDefault="00C15C2A">
      <w:pPr>
        <w:rPr>
          <w:sz w:val="24"/>
          <w:szCs w:val="24"/>
        </w:rPr>
      </w:pPr>
    </w:p>
    <w:p w14:paraId="514E8445" w14:textId="77777777" w:rsidR="00C15C2A" w:rsidRPr="00D97511" w:rsidRDefault="00AF3C5D">
      <w:pPr>
        <w:rPr>
          <w:sz w:val="24"/>
          <w:szCs w:val="24"/>
        </w:rPr>
      </w:pPr>
      <w:r w:rsidRPr="00D97511">
        <w:rPr>
          <w:sz w:val="24"/>
          <w:szCs w:val="24"/>
        </w:rPr>
        <w:t>Deșeurile în amestec și biodeșeurile colectate separat din:</w:t>
      </w:r>
    </w:p>
    <w:p w14:paraId="4C353829" w14:textId="77777777" w:rsidR="00C15C2A" w:rsidRPr="00D97511" w:rsidRDefault="00C15C2A">
      <w:pPr>
        <w:rPr>
          <w:sz w:val="24"/>
          <w:szCs w:val="24"/>
        </w:rPr>
      </w:pPr>
    </w:p>
    <w:p w14:paraId="30B868B8" w14:textId="77777777" w:rsidR="00C15C2A" w:rsidRPr="00D97511" w:rsidRDefault="00AF3C5D">
      <w:pPr>
        <w:pStyle w:val="ListParagraph"/>
        <w:numPr>
          <w:ilvl w:val="0"/>
          <w:numId w:val="28"/>
        </w:numPr>
        <w:rPr>
          <w:sz w:val="24"/>
          <w:szCs w:val="24"/>
        </w:rPr>
      </w:pPr>
      <w:r w:rsidRPr="00D97511">
        <w:rPr>
          <w:sz w:val="24"/>
          <w:szCs w:val="24"/>
        </w:rPr>
        <w:t>zona 2 vor fi transferate la instalația TMB prin intermediul ST Tecuci</w:t>
      </w:r>
    </w:p>
    <w:p w14:paraId="2D961CEF" w14:textId="77777777" w:rsidR="00C15C2A" w:rsidRPr="00D97511" w:rsidRDefault="00AF3C5D">
      <w:pPr>
        <w:pStyle w:val="ListParagraph"/>
        <w:numPr>
          <w:ilvl w:val="0"/>
          <w:numId w:val="28"/>
        </w:numPr>
        <w:rPr>
          <w:sz w:val="24"/>
          <w:szCs w:val="24"/>
        </w:rPr>
      </w:pPr>
      <w:r w:rsidRPr="00D97511">
        <w:rPr>
          <w:sz w:val="24"/>
          <w:szCs w:val="24"/>
        </w:rPr>
        <w:t>din zona 3 vor fi transferate la instalația TMB prin intermediul ST Tg. Bujor,</w:t>
      </w:r>
    </w:p>
    <w:p w14:paraId="72E0B83D" w14:textId="77777777" w:rsidR="00C15C2A" w:rsidRPr="00D97511" w:rsidRDefault="00AF3C5D">
      <w:pPr>
        <w:pStyle w:val="ListParagraph"/>
        <w:numPr>
          <w:ilvl w:val="0"/>
          <w:numId w:val="28"/>
        </w:numPr>
        <w:rPr>
          <w:sz w:val="24"/>
          <w:szCs w:val="24"/>
        </w:rPr>
      </w:pPr>
      <w:r w:rsidRPr="00D97511">
        <w:rPr>
          <w:sz w:val="24"/>
          <w:szCs w:val="24"/>
        </w:rPr>
        <w:t>din zona 1 vor fi transportate direct la instalația TMB.</w:t>
      </w:r>
    </w:p>
    <w:p w14:paraId="3208FDF0" w14:textId="77777777" w:rsidR="00C15C2A" w:rsidRPr="00D97511" w:rsidRDefault="00C15C2A">
      <w:pPr>
        <w:rPr>
          <w:sz w:val="24"/>
          <w:szCs w:val="24"/>
        </w:rPr>
      </w:pPr>
    </w:p>
    <w:p w14:paraId="675D0A98" w14:textId="0D6F610C" w:rsidR="00C15C2A" w:rsidRPr="00D069A6" w:rsidRDefault="00AF3C5D" w:rsidP="00D069A6">
      <w:pPr>
        <w:rPr>
          <w:sz w:val="24"/>
          <w:szCs w:val="24"/>
        </w:rPr>
      </w:pPr>
      <w:r w:rsidRPr="00D97511">
        <w:rPr>
          <w:sz w:val="24"/>
          <w:szCs w:val="24"/>
        </w:rPr>
        <w:t>Reziduurile rezultate de la instalația TMB vor fi transferate la depozitul Valea Mărului prin intermediul stației de transfer Galați.</w:t>
      </w:r>
    </w:p>
    <w:p w14:paraId="776C65AC" w14:textId="77777777" w:rsidR="00C15C2A" w:rsidRPr="00D97511" w:rsidRDefault="00AF3C5D">
      <w:pPr>
        <w:spacing w:after="120"/>
        <w:jc w:val="both"/>
        <w:rPr>
          <w:b/>
          <w:sz w:val="24"/>
          <w:szCs w:val="24"/>
        </w:rPr>
      </w:pPr>
      <w:r w:rsidRPr="00D97511">
        <w:rPr>
          <w:b/>
          <w:sz w:val="24"/>
          <w:szCs w:val="24"/>
        </w:rPr>
        <w:lastRenderedPageBreak/>
        <w:t>Anexa III – Planul anual de evoluție a taxelor de salubrizare</w:t>
      </w:r>
    </w:p>
    <w:p w14:paraId="14856C60" w14:textId="77777777" w:rsidR="00C15C2A" w:rsidRPr="00D97511" w:rsidRDefault="00AF3C5D">
      <w:pPr>
        <w:rPr>
          <w:b/>
          <w:bCs/>
          <w:sz w:val="24"/>
          <w:szCs w:val="24"/>
        </w:rPr>
      </w:pPr>
      <w:r w:rsidRPr="00D97511">
        <w:rPr>
          <w:b/>
          <w:bCs/>
          <w:sz w:val="24"/>
          <w:szCs w:val="24"/>
        </w:rPr>
        <w:t>TABELUL 3.1 – PLANUL ANUAL DE EVOLUȚIE A TAXELOR DE SALUBRIZARE PENTRU UTILIZATORII CASNICI</w:t>
      </w:r>
    </w:p>
    <w:p w14:paraId="5D9B6023" w14:textId="77777777" w:rsidR="00C15C2A" w:rsidRPr="00D97511" w:rsidRDefault="00C15C2A">
      <w:pPr>
        <w:rPr>
          <w:sz w:val="24"/>
          <w:szCs w:val="24"/>
        </w:rPr>
      </w:pPr>
    </w:p>
    <w:tbl>
      <w:tblPr>
        <w:tblW w:w="9432" w:type="dxa"/>
        <w:tblCellMar>
          <w:top w:w="15" w:type="dxa"/>
        </w:tblCellMar>
        <w:tblLook w:val="04A0" w:firstRow="1" w:lastRow="0" w:firstColumn="1" w:lastColumn="0" w:noHBand="0" w:noVBand="1"/>
      </w:tblPr>
      <w:tblGrid>
        <w:gridCol w:w="696"/>
        <w:gridCol w:w="3036"/>
        <w:gridCol w:w="2566"/>
        <w:gridCol w:w="2913"/>
        <w:gridCol w:w="222"/>
      </w:tblGrid>
      <w:tr w:rsidR="00C15C2A" w:rsidRPr="00D97511" w14:paraId="7656C36B" w14:textId="77777777">
        <w:trPr>
          <w:gridAfter w:val="1"/>
          <w:trHeight w:val="390"/>
        </w:trPr>
        <w:tc>
          <w:tcPr>
            <w:tcW w:w="9210" w:type="dxa"/>
            <w:gridSpan w:val="4"/>
            <w:tcBorders>
              <w:top w:val="single" w:sz="4" w:space="0" w:color="auto"/>
              <w:left w:val="single" w:sz="4" w:space="0" w:color="auto"/>
              <w:bottom w:val="single" w:sz="4" w:space="0" w:color="auto"/>
              <w:right w:val="single" w:sz="4" w:space="0" w:color="auto"/>
            </w:tcBorders>
            <w:noWrap/>
            <w:vAlign w:val="center"/>
            <w:hideMark/>
          </w:tcPr>
          <w:p w14:paraId="2CC40093" w14:textId="77777777" w:rsidR="00C15C2A" w:rsidRPr="00D97511" w:rsidRDefault="00AF3C5D">
            <w:pPr>
              <w:jc w:val="center"/>
              <w:rPr>
                <w:b/>
                <w:bCs/>
                <w:color w:val="000000"/>
                <w:sz w:val="24"/>
                <w:szCs w:val="24"/>
              </w:rPr>
            </w:pPr>
            <w:r w:rsidRPr="00D97511">
              <w:rPr>
                <w:b/>
                <w:bCs/>
                <w:color w:val="000000"/>
                <w:sz w:val="24"/>
                <w:szCs w:val="24"/>
              </w:rPr>
              <w:t>TAXA DE SALUBRIZARE PENTRU UTILIZATORII CASNICI</w:t>
            </w:r>
          </w:p>
        </w:tc>
      </w:tr>
      <w:tr w:rsidR="00C15C2A" w:rsidRPr="00D97511" w14:paraId="6796B9D8" w14:textId="77777777">
        <w:trPr>
          <w:gridAfter w:val="1"/>
          <w:trHeight w:val="1620"/>
        </w:trPr>
        <w:tc>
          <w:tcPr>
            <w:tcW w:w="0" w:type="auto"/>
            <w:tcBorders>
              <w:top w:val="nil"/>
              <w:left w:val="single" w:sz="4" w:space="0" w:color="auto"/>
              <w:bottom w:val="single" w:sz="4" w:space="0" w:color="auto"/>
              <w:right w:val="single" w:sz="4" w:space="0" w:color="auto"/>
            </w:tcBorders>
            <w:vAlign w:val="center"/>
            <w:hideMark/>
          </w:tcPr>
          <w:p w14:paraId="7993CCAA" w14:textId="77777777" w:rsidR="00C15C2A" w:rsidRPr="00D97511" w:rsidRDefault="00AF3C5D">
            <w:pPr>
              <w:jc w:val="center"/>
              <w:rPr>
                <w:b/>
                <w:bCs/>
                <w:color w:val="000000"/>
                <w:sz w:val="24"/>
                <w:szCs w:val="24"/>
              </w:rPr>
            </w:pPr>
            <w:r w:rsidRPr="00D97511">
              <w:rPr>
                <w:b/>
                <w:bCs/>
                <w:color w:val="000000"/>
                <w:sz w:val="24"/>
                <w:szCs w:val="24"/>
              </w:rPr>
              <w:t>An</w:t>
            </w:r>
          </w:p>
        </w:tc>
        <w:tc>
          <w:tcPr>
            <w:tcW w:w="0" w:type="auto"/>
            <w:tcBorders>
              <w:top w:val="nil"/>
              <w:left w:val="nil"/>
              <w:bottom w:val="single" w:sz="4" w:space="0" w:color="auto"/>
              <w:right w:val="single" w:sz="4" w:space="0" w:color="auto"/>
            </w:tcBorders>
            <w:vAlign w:val="center"/>
            <w:hideMark/>
          </w:tcPr>
          <w:p w14:paraId="361F8C12" w14:textId="77777777" w:rsidR="00C15C2A" w:rsidRPr="00D97511" w:rsidRDefault="00AF3C5D">
            <w:pPr>
              <w:jc w:val="center"/>
              <w:rPr>
                <w:b/>
                <w:bCs/>
                <w:color w:val="000000"/>
                <w:sz w:val="24"/>
                <w:szCs w:val="24"/>
              </w:rPr>
            </w:pPr>
            <w:r w:rsidRPr="00D97511">
              <w:rPr>
                <w:b/>
                <w:bCs/>
                <w:color w:val="000000"/>
                <w:sz w:val="24"/>
                <w:szCs w:val="24"/>
              </w:rPr>
              <w:t xml:space="preserve">Taxa de salubrizare pentru utilizatorii casnici din Municipiul Galați (lei/persoană/lună) </w:t>
            </w:r>
          </w:p>
        </w:tc>
        <w:tc>
          <w:tcPr>
            <w:tcW w:w="0" w:type="auto"/>
            <w:tcBorders>
              <w:top w:val="nil"/>
              <w:left w:val="nil"/>
              <w:bottom w:val="single" w:sz="4" w:space="0" w:color="auto"/>
              <w:right w:val="single" w:sz="4" w:space="0" w:color="auto"/>
            </w:tcBorders>
            <w:vAlign w:val="center"/>
            <w:hideMark/>
          </w:tcPr>
          <w:p w14:paraId="734D612F" w14:textId="77777777" w:rsidR="00C15C2A" w:rsidRPr="00D97511" w:rsidRDefault="00AF3C5D">
            <w:pPr>
              <w:jc w:val="center"/>
              <w:rPr>
                <w:b/>
                <w:bCs/>
                <w:color w:val="000000"/>
                <w:sz w:val="24"/>
                <w:szCs w:val="24"/>
              </w:rPr>
            </w:pPr>
            <w:r w:rsidRPr="00D97511">
              <w:rPr>
                <w:b/>
                <w:bCs/>
                <w:color w:val="000000"/>
                <w:sz w:val="24"/>
                <w:szCs w:val="24"/>
              </w:rPr>
              <w:t xml:space="preserve">Taxa de salubrizare pentru utilizatorii casnici din mediul URBAN </w:t>
            </w:r>
          </w:p>
          <w:p w14:paraId="7A962F52" w14:textId="77777777" w:rsidR="00C15C2A" w:rsidRPr="00D97511" w:rsidRDefault="00AF3C5D">
            <w:pPr>
              <w:jc w:val="center"/>
              <w:rPr>
                <w:b/>
                <w:bCs/>
                <w:color w:val="000000"/>
                <w:sz w:val="24"/>
                <w:szCs w:val="24"/>
              </w:rPr>
            </w:pPr>
            <w:r w:rsidRPr="00D97511">
              <w:rPr>
                <w:b/>
                <w:bCs/>
                <w:color w:val="000000"/>
                <w:sz w:val="24"/>
                <w:szCs w:val="24"/>
              </w:rPr>
              <w:t xml:space="preserve">(cu excepția Municipiului Galați) (lei/persoană/lună) </w:t>
            </w:r>
          </w:p>
        </w:tc>
        <w:tc>
          <w:tcPr>
            <w:tcW w:w="2913" w:type="dxa"/>
            <w:tcBorders>
              <w:top w:val="nil"/>
              <w:left w:val="nil"/>
              <w:bottom w:val="single" w:sz="4" w:space="0" w:color="auto"/>
              <w:right w:val="single" w:sz="4" w:space="0" w:color="auto"/>
            </w:tcBorders>
            <w:vAlign w:val="center"/>
            <w:hideMark/>
          </w:tcPr>
          <w:p w14:paraId="6EA268AD" w14:textId="77777777" w:rsidR="00C15C2A" w:rsidRPr="00D97511" w:rsidRDefault="00AF3C5D">
            <w:pPr>
              <w:jc w:val="center"/>
              <w:rPr>
                <w:b/>
                <w:bCs/>
                <w:color w:val="000000"/>
                <w:sz w:val="24"/>
                <w:szCs w:val="24"/>
              </w:rPr>
            </w:pPr>
            <w:r w:rsidRPr="00D97511">
              <w:rPr>
                <w:b/>
                <w:bCs/>
                <w:color w:val="000000"/>
                <w:sz w:val="24"/>
                <w:szCs w:val="24"/>
              </w:rPr>
              <w:t xml:space="preserve">Taxa de salubrizare pentru utilizatorii casnici din mediul RURAL (lei/persoană/lună) </w:t>
            </w:r>
          </w:p>
        </w:tc>
      </w:tr>
      <w:tr w:rsidR="00C15C2A" w:rsidRPr="00D97511" w14:paraId="6CDEAF6B"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1C647D32" w14:textId="77777777" w:rsidR="00C15C2A" w:rsidRPr="00D97511" w:rsidRDefault="00AF3C5D">
            <w:pPr>
              <w:jc w:val="center"/>
              <w:rPr>
                <w:i/>
                <w:iCs/>
                <w:color w:val="000000"/>
                <w:sz w:val="24"/>
                <w:szCs w:val="24"/>
              </w:rPr>
            </w:pPr>
            <w:r w:rsidRPr="00D97511">
              <w:rPr>
                <w:i/>
                <w:iCs/>
                <w:color w:val="000000"/>
                <w:sz w:val="24"/>
                <w:szCs w:val="24"/>
              </w:rPr>
              <w:t>2026</w:t>
            </w:r>
          </w:p>
        </w:tc>
        <w:tc>
          <w:tcPr>
            <w:tcW w:w="0" w:type="auto"/>
            <w:tcBorders>
              <w:top w:val="nil"/>
              <w:left w:val="nil"/>
              <w:bottom w:val="single" w:sz="4" w:space="0" w:color="auto"/>
              <w:right w:val="single" w:sz="4" w:space="0" w:color="auto"/>
            </w:tcBorders>
            <w:shd w:val="clear" w:color="000000" w:fill="FFFFFF"/>
            <w:noWrap/>
            <w:vAlign w:val="center"/>
            <w:hideMark/>
          </w:tcPr>
          <w:p w14:paraId="5623A5F4" w14:textId="77777777" w:rsidR="00C15C2A" w:rsidRPr="00D97511" w:rsidRDefault="00AF3C5D">
            <w:pPr>
              <w:jc w:val="center"/>
              <w:rPr>
                <w:color w:val="000000"/>
                <w:sz w:val="24"/>
                <w:szCs w:val="24"/>
              </w:rPr>
            </w:pPr>
            <w:r w:rsidRPr="00D97511">
              <w:rPr>
                <w:color w:val="000000"/>
                <w:sz w:val="24"/>
                <w:szCs w:val="24"/>
              </w:rPr>
              <w:t>20,1</w:t>
            </w:r>
          </w:p>
        </w:tc>
        <w:tc>
          <w:tcPr>
            <w:tcW w:w="0" w:type="auto"/>
            <w:tcBorders>
              <w:top w:val="nil"/>
              <w:left w:val="nil"/>
              <w:bottom w:val="single" w:sz="4" w:space="0" w:color="auto"/>
              <w:right w:val="single" w:sz="4" w:space="0" w:color="auto"/>
            </w:tcBorders>
            <w:shd w:val="clear" w:color="000000" w:fill="FFFFFF"/>
            <w:noWrap/>
            <w:vAlign w:val="center"/>
            <w:hideMark/>
          </w:tcPr>
          <w:p w14:paraId="30A263B9" w14:textId="77777777" w:rsidR="00C15C2A" w:rsidRPr="00D97511" w:rsidRDefault="00AF3C5D">
            <w:pPr>
              <w:jc w:val="center"/>
              <w:rPr>
                <w:color w:val="000000"/>
                <w:sz w:val="24"/>
                <w:szCs w:val="24"/>
              </w:rPr>
            </w:pPr>
            <w:r w:rsidRPr="00D97511">
              <w:rPr>
                <w:color w:val="000000"/>
                <w:sz w:val="24"/>
                <w:szCs w:val="24"/>
              </w:rPr>
              <w:t>15,9</w:t>
            </w:r>
          </w:p>
        </w:tc>
        <w:tc>
          <w:tcPr>
            <w:tcW w:w="2913" w:type="dxa"/>
            <w:tcBorders>
              <w:top w:val="nil"/>
              <w:left w:val="nil"/>
              <w:bottom w:val="single" w:sz="4" w:space="0" w:color="auto"/>
              <w:right w:val="single" w:sz="4" w:space="0" w:color="auto"/>
            </w:tcBorders>
            <w:shd w:val="clear" w:color="000000" w:fill="FFFFFF"/>
            <w:noWrap/>
            <w:vAlign w:val="center"/>
            <w:hideMark/>
          </w:tcPr>
          <w:p w14:paraId="60D88121" w14:textId="77777777" w:rsidR="00C15C2A" w:rsidRPr="00D97511" w:rsidRDefault="00AF3C5D">
            <w:pPr>
              <w:jc w:val="center"/>
              <w:rPr>
                <w:color w:val="000000"/>
                <w:sz w:val="24"/>
                <w:szCs w:val="24"/>
              </w:rPr>
            </w:pPr>
            <w:r w:rsidRPr="00D97511">
              <w:rPr>
                <w:color w:val="000000"/>
                <w:sz w:val="24"/>
                <w:szCs w:val="24"/>
              </w:rPr>
              <w:t>12,1</w:t>
            </w:r>
          </w:p>
        </w:tc>
      </w:tr>
      <w:tr w:rsidR="00C15C2A" w:rsidRPr="00D97511" w14:paraId="29519172"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35FC934F" w14:textId="77777777" w:rsidR="00C15C2A" w:rsidRPr="00D97511" w:rsidRDefault="00AF3C5D">
            <w:pPr>
              <w:jc w:val="center"/>
              <w:rPr>
                <w:i/>
                <w:iCs/>
                <w:color w:val="000000"/>
                <w:sz w:val="24"/>
                <w:szCs w:val="24"/>
              </w:rPr>
            </w:pPr>
            <w:r w:rsidRPr="00D97511">
              <w:rPr>
                <w:i/>
                <w:iCs/>
                <w:color w:val="000000"/>
                <w:sz w:val="24"/>
                <w:szCs w:val="24"/>
              </w:rPr>
              <w:t>2027</w:t>
            </w:r>
          </w:p>
        </w:tc>
        <w:tc>
          <w:tcPr>
            <w:tcW w:w="0" w:type="auto"/>
            <w:tcBorders>
              <w:top w:val="nil"/>
              <w:left w:val="nil"/>
              <w:bottom w:val="single" w:sz="4" w:space="0" w:color="auto"/>
              <w:right w:val="single" w:sz="4" w:space="0" w:color="auto"/>
            </w:tcBorders>
            <w:shd w:val="clear" w:color="000000" w:fill="FFFFFF"/>
            <w:noWrap/>
            <w:vAlign w:val="center"/>
            <w:hideMark/>
          </w:tcPr>
          <w:p w14:paraId="35AC05DB" w14:textId="77777777" w:rsidR="00C15C2A" w:rsidRPr="00D97511" w:rsidRDefault="00AF3C5D">
            <w:pPr>
              <w:jc w:val="center"/>
              <w:rPr>
                <w:color w:val="000000"/>
                <w:sz w:val="24"/>
                <w:szCs w:val="24"/>
              </w:rPr>
            </w:pPr>
            <w:r w:rsidRPr="00D97511">
              <w:rPr>
                <w:color w:val="000000"/>
                <w:sz w:val="24"/>
                <w:szCs w:val="24"/>
              </w:rPr>
              <w:t>20,3</w:t>
            </w:r>
          </w:p>
        </w:tc>
        <w:tc>
          <w:tcPr>
            <w:tcW w:w="0" w:type="auto"/>
            <w:tcBorders>
              <w:top w:val="nil"/>
              <w:left w:val="nil"/>
              <w:bottom w:val="single" w:sz="4" w:space="0" w:color="auto"/>
              <w:right w:val="single" w:sz="4" w:space="0" w:color="auto"/>
            </w:tcBorders>
            <w:shd w:val="clear" w:color="000000" w:fill="FFFFFF"/>
            <w:noWrap/>
            <w:vAlign w:val="center"/>
            <w:hideMark/>
          </w:tcPr>
          <w:p w14:paraId="23697954" w14:textId="77777777" w:rsidR="00C15C2A" w:rsidRPr="00D97511" w:rsidRDefault="00AF3C5D">
            <w:pPr>
              <w:jc w:val="center"/>
              <w:rPr>
                <w:color w:val="000000"/>
                <w:sz w:val="24"/>
                <w:szCs w:val="24"/>
              </w:rPr>
            </w:pPr>
            <w:r w:rsidRPr="00D97511">
              <w:rPr>
                <w:color w:val="000000"/>
                <w:sz w:val="24"/>
                <w:szCs w:val="24"/>
              </w:rPr>
              <w:t>16,0</w:t>
            </w:r>
          </w:p>
        </w:tc>
        <w:tc>
          <w:tcPr>
            <w:tcW w:w="2913" w:type="dxa"/>
            <w:tcBorders>
              <w:top w:val="nil"/>
              <w:left w:val="nil"/>
              <w:bottom w:val="single" w:sz="4" w:space="0" w:color="auto"/>
              <w:right w:val="single" w:sz="4" w:space="0" w:color="auto"/>
            </w:tcBorders>
            <w:shd w:val="clear" w:color="000000" w:fill="FFFFFF"/>
            <w:noWrap/>
            <w:vAlign w:val="center"/>
            <w:hideMark/>
          </w:tcPr>
          <w:p w14:paraId="20604C08" w14:textId="77777777" w:rsidR="00C15C2A" w:rsidRPr="00D97511" w:rsidRDefault="00AF3C5D">
            <w:pPr>
              <w:jc w:val="center"/>
              <w:rPr>
                <w:color w:val="000000"/>
                <w:sz w:val="24"/>
                <w:szCs w:val="24"/>
              </w:rPr>
            </w:pPr>
            <w:r w:rsidRPr="00D97511">
              <w:rPr>
                <w:color w:val="000000"/>
                <w:sz w:val="24"/>
                <w:szCs w:val="24"/>
              </w:rPr>
              <w:t>12,0</w:t>
            </w:r>
          </w:p>
        </w:tc>
      </w:tr>
      <w:tr w:rsidR="00C15C2A" w:rsidRPr="00D97511" w14:paraId="527829ED"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39458148" w14:textId="77777777" w:rsidR="00C15C2A" w:rsidRPr="00D97511" w:rsidRDefault="00AF3C5D">
            <w:pPr>
              <w:jc w:val="center"/>
              <w:rPr>
                <w:i/>
                <w:iCs/>
                <w:color w:val="000000"/>
                <w:sz w:val="24"/>
                <w:szCs w:val="24"/>
              </w:rPr>
            </w:pPr>
            <w:r w:rsidRPr="00D97511">
              <w:rPr>
                <w:i/>
                <w:iCs/>
                <w:color w:val="000000"/>
                <w:sz w:val="24"/>
                <w:szCs w:val="24"/>
              </w:rPr>
              <w:t>2028</w:t>
            </w:r>
          </w:p>
        </w:tc>
        <w:tc>
          <w:tcPr>
            <w:tcW w:w="0" w:type="auto"/>
            <w:tcBorders>
              <w:top w:val="nil"/>
              <w:left w:val="nil"/>
              <w:bottom w:val="single" w:sz="4" w:space="0" w:color="auto"/>
              <w:right w:val="single" w:sz="4" w:space="0" w:color="auto"/>
            </w:tcBorders>
            <w:shd w:val="clear" w:color="000000" w:fill="FFFFFF"/>
            <w:noWrap/>
            <w:vAlign w:val="center"/>
            <w:hideMark/>
          </w:tcPr>
          <w:p w14:paraId="3A7D69D8" w14:textId="77777777" w:rsidR="00C15C2A" w:rsidRPr="00D97511" w:rsidRDefault="00AF3C5D">
            <w:pPr>
              <w:jc w:val="center"/>
              <w:rPr>
                <w:color w:val="000000"/>
                <w:sz w:val="24"/>
                <w:szCs w:val="24"/>
              </w:rPr>
            </w:pPr>
            <w:r w:rsidRPr="00D97511">
              <w:rPr>
                <w:color w:val="000000"/>
                <w:sz w:val="24"/>
                <w:szCs w:val="24"/>
              </w:rPr>
              <w:t>20,5</w:t>
            </w:r>
          </w:p>
        </w:tc>
        <w:tc>
          <w:tcPr>
            <w:tcW w:w="0" w:type="auto"/>
            <w:tcBorders>
              <w:top w:val="nil"/>
              <w:left w:val="nil"/>
              <w:bottom w:val="single" w:sz="4" w:space="0" w:color="auto"/>
              <w:right w:val="single" w:sz="4" w:space="0" w:color="auto"/>
            </w:tcBorders>
            <w:shd w:val="clear" w:color="000000" w:fill="FFFFFF"/>
            <w:noWrap/>
            <w:vAlign w:val="center"/>
            <w:hideMark/>
          </w:tcPr>
          <w:p w14:paraId="78525044" w14:textId="77777777" w:rsidR="00C15C2A" w:rsidRPr="00D97511" w:rsidRDefault="00AF3C5D">
            <w:pPr>
              <w:jc w:val="center"/>
              <w:rPr>
                <w:color w:val="000000"/>
                <w:sz w:val="24"/>
                <w:szCs w:val="24"/>
              </w:rPr>
            </w:pPr>
            <w:r w:rsidRPr="00D97511">
              <w:rPr>
                <w:color w:val="000000"/>
                <w:sz w:val="24"/>
                <w:szCs w:val="24"/>
              </w:rPr>
              <w:t>16,2</w:t>
            </w:r>
          </w:p>
        </w:tc>
        <w:tc>
          <w:tcPr>
            <w:tcW w:w="2913" w:type="dxa"/>
            <w:tcBorders>
              <w:top w:val="nil"/>
              <w:left w:val="nil"/>
              <w:bottom w:val="single" w:sz="4" w:space="0" w:color="auto"/>
              <w:right w:val="single" w:sz="4" w:space="0" w:color="auto"/>
            </w:tcBorders>
            <w:shd w:val="clear" w:color="000000" w:fill="FFFFFF"/>
            <w:noWrap/>
            <w:vAlign w:val="center"/>
            <w:hideMark/>
          </w:tcPr>
          <w:p w14:paraId="08DE47E1" w14:textId="77777777" w:rsidR="00C15C2A" w:rsidRPr="00D97511" w:rsidRDefault="00AF3C5D">
            <w:pPr>
              <w:jc w:val="center"/>
              <w:rPr>
                <w:color w:val="000000"/>
                <w:sz w:val="24"/>
                <w:szCs w:val="24"/>
              </w:rPr>
            </w:pPr>
            <w:r w:rsidRPr="00D97511">
              <w:rPr>
                <w:color w:val="000000"/>
                <w:sz w:val="24"/>
                <w:szCs w:val="24"/>
              </w:rPr>
              <w:t>12,1</w:t>
            </w:r>
          </w:p>
        </w:tc>
      </w:tr>
      <w:tr w:rsidR="00C15C2A" w:rsidRPr="00D97511" w14:paraId="6D55AD44"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66ED42DC" w14:textId="77777777" w:rsidR="00C15C2A" w:rsidRPr="00D97511" w:rsidRDefault="00AF3C5D">
            <w:pPr>
              <w:jc w:val="center"/>
              <w:rPr>
                <w:i/>
                <w:iCs/>
                <w:color w:val="000000"/>
                <w:sz w:val="24"/>
                <w:szCs w:val="24"/>
              </w:rPr>
            </w:pPr>
            <w:r w:rsidRPr="00D97511">
              <w:rPr>
                <w:i/>
                <w:iCs/>
                <w:color w:val="000000"/>
                <w:sz w:val="24"/>
                <w:szCs w:val="24"/>
              </w:rPr>
              <w:t>2029</w:t>
            </w:r>
          </w:p>
        </w:tc>
        <w:tc>
          <w:tcPr>
            <w:tcW w:w="0" w:type="auto"/>
            <w:tcBorders>
              <w:top w:val="nil"/>
              <w:left w:val="nil"/>
              <w:bottom w:val="single" w:sz="4" w:space="0" w:color="auto"/>
              <w:right w:val="single" w:sz="4" w:space="0" w:color="auto"/>
            </w:tcBorders>
            <w:shd w:val="clear" w:color="000000" w:fill="FFFFFF"/>
            <w:noWrap/>
            <w:vAlign w:val="center"/>
            <w:hideMark/>
          </w:tcPr>
          <w:p w14:paraId="372AE2FD" w14:textId="77777777" w:rsidR="00C15C2A" w:rsidRPr="00D97511" w:rsidRDefault="00AF3C5D">
            <w:pPr>
              <w:jc w:val="center"/>
              <w:rPr>
                <w:color w:val="000000"/>
                <w:sz w:val="24"/>
                <w:szCs w:val="24"/>
              </w:rPr>
            </w:pPr>
            <w:r w:rsidRPr="00D97511">
              <w:rPr>
                <w:color w:val="000000"/>
                <w:sz w:val="24"/>
                <w:szCs w:val="24"/>
              </w:rPr>
              <w:t>20,7</w:t>
            </w:r>
          </w:p>
        </w:tc>
        <w:tc>
          <w:tcPr>
            <w:tcW w:w="0" w:type="auto"/>
            <w:tcBorders>
              <w:top w:val="nil"/>
              <w:left w:val="nil"/>
              <w:bottom w:val="single" w:sz="4" w:space="0" w:color="auto"/>
              <w:right w:val="single" w:sz="4" w:space="0" w:color="auto"/>
            </w:tcBorders>
            <w:shd w:val="clear" w:color="000000" w:fill="FFFFFF"/>
            <w:noWrap/>
            <w:vAlign w:val="center"/>
            <w:hideMark/>
          </w:tcPr>
          <w:p w14:paraId="0352E16D" w14:textId="77777777" w:rsidR="00C15C2A" w:rsidRPr="00D97511" w:rsidRDefault="00AF3C5D">
            <w:pPr>
              <w:jc w:val="center"/>
              <w:rPr>
                <w:color w:val="000000"/>
                <w:sz w:val="24"/>
                <w:szCs w:val="24"/>
              </w:rPr>
            </w:pPr>
            <w:r w:rsidRPr="00D97511">
              <w:rPr>
                <w:color w:val="000000"/>
                <w:sz w:val="24"/>
                <w:szCs w:val="24"/>
              </w:rPr>
              <w:t>16,4</w:t>
            </w:r>
          </w:p>
        </w:tc>
        <w:tc>
          <w:tcPr>
            <w:tcW w:w="2913" w:type="dxa"/>
            <w:tcBorders>
              <w:top w:val="nil"/>
              <w:left w:val="nil"/>
              <w:bottom w:val="single" w:sz="4" w:space="0" w:color="auto"/>
              <w:right w:val="single" w:sz="4" w:space="0" w:color="auto"/>
            </w:tcBorders>
            <w:shd w:val="clear" w:color="000000" w:fill="FFFFFF"/>
            <w:noWrap/>
            <w:vAlign w:val="center"/>
            <w:hideMark/>
          </w:tcPr>
          <w:p w14:paraId="1D9EBA16" w14:textId="77777777" w:rsidR="00C15C2A" w:rsidRPr="00D97511" w:rsidRDefault="00AF3C5D">
            <w:pPr>
              <w:jc w:val="center"/>
              <w:rPr>
                <w:color w:val="000000"/>
                <w:sz w:val="24"/>
                <w:szCs w:val="24"/>
              </w:rPr>
            </w:pPr>
            <w:r w:rsidRPr="00D97511">
              <w:rPr>
                <w:color w:val="000000"/>
                <w:sz w:val="24"/>
                <w:szCs w:val="24"/>
              </w:rPr>
              <w:t>12,2</w:t>
            </w:r>
          </w:p>
        </w:tc>
      </w:tr>
      <w:tr w:rsidR="00C15C2A" w:rsidRPr="00D97511" w14:paraId="230CFDAC"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0AE5014B" w14:textId="77777777" w:rsidR="00C15C2A" w:rsidRPr="00D97511" w:rsidRDefault="00AF3C5D">
            <w:pPr>
              <w:jc w:val="center"/>
              <w:rPr>
                <w:i/>
                <w:iCs/>
                <w:color w:val="000000"/>
                <w:sz w:val="24"/>
                <w:szCs w:val="24"/>
              </w:rPr>
            </w:pPr>
            <w:r w:rsidRPr="00D97511">
              <w:rPr>
                <w:i/>
                <w:iCs/>
                <w:color w:val="000000"/>
                <w:sz w:val="24"/>
                <w:szCs w:val="24"/>
              </w:rPr>
              <w:t>2030</w:t>
            </w:r>
          </w:p>
        </w:tc>
        <w:tc>
          <w:tcPr>
            <w:tcW w:w="0" w:type="auto"/>
            <w:tcBorders>
              <w:top w:val="nil"/>
              <w:left w:val="nil"/>
              <w:bottom w:val="single" w:sz="4" w:space="0" w:color="auto"/>
              <w:right w:val="single" w:sz="4" w:space="0" w:color="auto"/>
            </w:tcBorders>
            <w:shd w:val="clear" w:color="000000" w:fill="FFFFFF"/>
            <w:noWrap/>
            <w:vAlign w:val="center"/>
            <w:hideMark/>
          </w:tcPr>
          <w:p w14:paraId="0E6F49D4" w14:textId="77777777" w:rsidR="00C15C2A" w:rsidRPr="00D97511" w:rsidRDefault="00AF3C5D">
            <w:pPr>
              <w:jc w:val="center"/>
              <w:rPr>
                <w:color w:val="000000"/>
                <w:sz w:val="24"/>
                <w:szCs w:val="24"/>
              </w:rPr>
            </w:pPr>
            <w:r w:rsidRPr="00D97511">
              <w:rPr>
                <w:color w:val="000000"/>
                <w:sz w:val="24"/>
                <w:szCs w:val="24"/>
              </w:rPr>
              <w:t>24,1</w:t>
            </w:r>
          </w:p>
        </w:tc>
        <w:tc>
          <w:tcPr>
            <w:tcW w:w="0" w:type="auto"/>
            <w:tcBorders>
              <w:top w:val="nil"/>
              <w:left w:val="nil"/>
              <w:bottom w:val="single" w:sz="4" w:space="0" w:color="auto"/>
              <w:right w:val="single" w:sz="4" w:space="0" w:color="auto"/>
            </w:tcBorders>
            <w:shd w:val="clear" w:color="000000" w:fill="FFFFFF"/>
            <w:noWrap/>
            <w:vAlign w:val="center"/>
            <w:hideMark/>
          </w:tcPr>
          <w:p w14:paraId="5E700A9A" w14:textId="77777777" w:rsidR="00C15C2A" w:rsidRPr="00D97511" w:rsidRDefault="00AF3C5D">
            <w:pPr>
              <w:jc w:val="center"/>
              <w:rPr>
                <w:color w:val="000000"/>
                <w:sz w:val="24"/>
                <w:szCs w:val="24"/>
              </w:rPr>
            </w:pPr>
            <w:r w:rsidRPr="00D97511">
              <w:rPr>
                <w:color w:val="000000"/>
                <w:sz w:val="24"/>
                <w:szCs w:val="24"/>
              </w:rPr>
              <w:t>18,7</w:t>
            </w:r>
          </w:p>
        </w:tc>
        <w:tc>
          <w:tcPr>
            <w:tcW w:w="2913" w:type="dxa"/>
            <w:tcBorders>
              <w:top w:val="nil"/>
              <w:left w:val="nil"/>
              <w:bottom w:val="single" w:sz="4" w:space="0" w:color="auto"/>
              <w:right w:val="single" w:sz="4" w:space="0" w:color="auto"/>
            </w:tcBorders>
            <w:shd w:val="clear" w:color="000000" w:fill="FFFFFF"/>
            <w:noWrap/>
            <w:vAlign w:val="center"/>
            <w:hideMark/>
          </w:tcPr>
          <w:p w14:paraId="0B53A5D1" w14:textId="77777777" w:rsidR="00C15C2A" w:rsidRPr="00D97511" w:rsidRDefault="00AF3C5D">
            <w:pPr>
              <w:jc w:val="center"/>
              <w:rPr>
                <w:color w:val="000000"/>
                <w:sz w:val="24"/>
                <w:szCs w:val="24"/>
              </w:rPr>
            </w:pPr>
            <w:r w:rsidRPr="00D97511">
              <w:rPr>
                <w:color w:val="000000"/>
                <w:sz w:val="24"/>
                <w:szCs w:val="24"/>
              </w:rPr>
              <w:t>13,5</w:t>
            </w:r>
          </w:p>
        </w:tc>
      </w:tr>
      <w:tr w:rsidR="00C15C2A" w:rsidRPr="00D97511" w14:paraId="65111048"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446C728C" w14:textId="77777777" w:rsidR="00C15C2A" w:rsidRPr="00D97511" w:rsidRDefault="00AF3C5D">
            <w:pPr>
              <w:jc w:val="center"/>
              <w:rPr>
                <w:i/>
                <w:iCs/>
                <w:color w:val="000000"/>
                <w:sz w:val="24"/>
                <w:szCs w:val="24"/>
              </w:rPr>
            </w:pPr>
            <w:r w:rsidRPr="00D97511">
              <w:rPr>
                <w:i/>
                <w:iCs/>
                <w:color w:val="000000"/>
                <w:sz w:val="24"/>
                <w:szCs w:val="24"/>
              </w:rPr>
              <w:t>2031</w:t>
            </w:r>
          </w:p>
        </w:tc>
        <w:tc>
          <w:tcPr>
            <w:tcW w:w="0" w:type="auto"/>
            <w:tcBorders>
              <w:top w:val="nil"/>
              <w:left w:val="nil"/>
              <w:bottom w:val="single" w:sz="4" w:space="0" w:color="auto"/>
              <w:right w:val="single" w:sz="4" w:space="0" w:color="auto"/>
            </w:tcBorders>
            <w:shd w:val="clear" w:color="000000" w:fill="FFFFFF"/>
            <w:noWrap/>
            <w:vAlign w:val="center"/>
            <w:hideMark/>
          </w:tcPr>
          <w:p w14:paraId="0F732E24" w14:textId="77777777" w:rsidR="00C15C2A" w:rsidRPr="00D97511" w:rsidRDefault="00AF3C5D">
            <w:pPr>
              <w:jc w:val="center"/>
              <w:rPr>
                <w:color w:val="000000"/>
                <w:sz w:val="24"/>
                <w:szCs w:val="24"/>
              </w:rPr>
            </w:pPr>
            <w:r w:rsidRPr="00D97511">
              <w:rPr>
                <w:color w:val="000000"/>
                <w:sz w:val="24"/>
                <w:szCs w:val="24"/>
              </w:rPr>
              <w:t>25,0</w:t>
            </w:r>
          </w:p>
        </w:tc>
        <w:tc>
          <w:tcPr>
            <w:tcW w:w="0" w:type="auto"/>
            <w:tcBorders>
              <w:top w:val="nil"/>
              <w:left w:val="nil"/>
              <w:bottom w:val="single" w:sz="4" w:space="0" w:color="auto"/>
              <w:right w:val="single" w:sz="4" w:space="0" w:color="auto"/>
            </w:tcBorders>
            <w:shd w:val="clear" w:color="000000" w:fill="FFFFFF"/>
            <w:noWrap/>
            <w:vAlign w:val="center"/>
            <w:hideMark/>
          </w:tcPr>
          <w:p w14:paraId="50BDE748" w14:textId="77777777" w:rsidR="00C15C2A" w:rsidRPr="00D97511" w:rsidRDefault="00AF3C5D">
            <w:pPr>
              <w:jc w:val="center"/>
              <w:rPr>
                <w:color w:val="000000"/>
                <w:sz w:val="24"/>
                <w:szCs w:val="24"/>
              </w:rPr>
            </w:pPr>
            <w:r w:rsidRPr="00D97511">
              <w:rPr>
                <w:color w:val="000000"/>
                <w:sz w:val="24"/>
                <w:szCs w:val="24"/>
              </w:rPr>
              <w:t>19,4</w:t>
            </w:r>
          </w:p>
        </w:tc>
        <w:tc>
          <w:tcPr>
            <w:tcW w:w="2913" w:type="dxa"/>
            <w:tcBorders>
              <w:top w:val="nil"/>
              <w:left w:val="nil"/>
              <w:bottom w:val="single" w:sz="4" w:space="0" w:color="auto"/>
              <w:right w:val="single" w:sz="4" w:space="0" w:color="auto"/>
            </w:tcBorders>
            <w:shd w:val="clear" w:color="000000" w:fill="FFFFFF"/>
            <w:noWrap/>
            <w:vAlign w:val="center"/>
            <w:hideMark/>
          </w:tcPr>
          <w:p w14:paraId="205E8495" w14:textId="77777777" w:rsidR="00C15C2A" w:rsidRPr="00D97511" w:rsidRDefault="00AF3C5D">
            <w:pPr>
              <w:jc w:val="center"/>
              <w:rPr>
                <w:color w:val="000000"/>
                <w:sz w:val="24"/>
                <w:szCs w:val="24"/>
              </w:rPr>
            </w:pPr>
            <w:r w:rsidRPr="00D97511">
              <w:rPr>
                <w:color w:val="000000"/>
                <w:sz w:val="24"/>
                <w:szCs w:val="24"/>
              </w:rPr>
              <w:t>14,0</w:t>
            </w:r>
          </w:p>
        </w:tc>
      </w:tr>
      <w:tr w:rsidR="00C15C2A" w:rsidRPr="00D97511" w14:paraId="5374D9AD"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5AAA9749" w14:textId="77777777" w:rsidR="00C15C2A" w:rsidRPr="00D97511" w:rsidRDefault="00AF3C5D">
            <w:pPr>
              <w:jc w:val="center"/>
              <w:rPr>
                <w:i/>
                <w:iCs/>
                <w:color w:val="000000"/>
                <w:sz w:val="24"/>
                <w:szCs w:val="24"/>
              </w:rPr>
            </w:pPr>
            <w:r w:rsidRPr="00D97511">
              <w:rPr>
                <w:i/>
                <w:iCs/>
                <w:color w:val="000000"/>
                <w:sz w:val="24"/>
                <w:szCs w:val="24"/>
              </w:rPr>
              <w:t>2032</w:t>
            </w:r>
          </w:p>
        </w:tc>
        <w:tc>
          <w:tcPr>
            <w:tcW w:w="0" w:type="auto"/>
            <w:tcBorders>
              <w:top w:val="nil"/>
              <w:left w:val="nil"/>
              <w:bottom w:val="single" w:sz="4" w:space="0" w:color="auto"/>
              <w:right w:val="single" w:sz="4" w:space="0" w:color="auto"/>
            </w:tcBorders>
            <w:shd w:val="clear" w:color="000000" w:fill="FFFFFF"/>
            <w:noWrap/>
            <w:vAlign w:val="center"/>
            <w:hideMark/>
          </w:tcPr>
          <w:p w14:paraId="5D7AB265" w14:textId="77777777" w:rsidR="00C15C2A" w:rsidRPr="00D97511" w:rsidRDefault="00AF3C5D">
            <w:pPr>
              <w:jc w:val="center"/>
              <w:rPr>
                <w:color w:val="000000"/>
                <w:sz w:val="24"/>
                <w:szCs w:val="24"/>
              </w:rPr>
            </w:pPr>
            <w:r w:rsidRPr="00D97511">
              <w:rPr>
                <w:color w:val="000000"/>
                <w:sz w:val="24"/>
                <w:szCs w:val="24"/>
              </w:rPr>
              <w:t>26,0</w:t>
            </w:r>
          </w:p>
        </w:tc>
        <w:tc>
          <w:tcPr>
            <w:tcW w:w="0" w:type="auto"/>
            <w:tcBorders>
              <w:top w:val="nil"/>
              <w:left w:val="nil"/>
              <w:bottom w:val="single" w:sz="4" w:space="0" w:color="auto"/>
              <w:right w:val="single" w:sz="4" w:space="0" w:color="auto"/>
            </w:tcBorders>
            <w:shd w:val="clear" w:color="000000" w:fill="FFFFFF"/>
            <w:noWrap/>
            <w:vAlign w:val="center"/>
            <w:hideMark/>
          </w:tcPr>
          <w:p w14:paraId="471AB597" w14:textId="77777777" w:rsidR="00C15C2A" w:rsidRPr="00D97511" w:rsidRDefault="00AF3C5D">
            <w:pPr>
              <w:jc w:val="center"/>
              <w:rPr>
                <w:color w:val="000000"/>
                <w:sz w:val="24"/>
                <w:szCs w:val="24"/>
              </w:rPr>
            </w:pPr>
            <w:r w:rsidRPr="00D97511">
              <w:rPr>
                <w:color w:val="000000"/>
                <w:sz w:val="24"/>
                <w:szCs w:val="24"/>
              </w:rPr>
              <w:t>20,1</w:t>
            </w:r>
          </w:p>
        </w:tc>
        <w:tc>
          <w:tcPr>
            <w:tcW w:w="2913" w:type="dxa"/>
            <w:tcBorders>
              <w:top w:val="nil"/>
              <w:left w:val="nil"/>
              <w:bottom w:val="single" w:sz="4" w:space="0" w:color="auto"/>
              <w:right w:val="single" w:sz="4" w:space="0" w:color="auto"/>
            </w:tcBorders>
            <w:shd w:val="clear" w:color="000000" w:fill="FFFFFF"/>
            <w:noWrap/>
            <w:vAlign w:val="center"/>
            <w:hideMark/>
          </w:tcPr>
          <w:p w14:paraId="66B54715" w14:textId="77777777" w:rsidR="00C15C2A" w:rsidRPr="00D97511" w:rsidRDefault="00AF3C5D">
            <w:pPr>
              <w:jc w:val="center"/>
              <w:rPr>
                <w:color w:val="000000"/>
                <w:sz w:val="24"/>
                <w:szCs w:val="24"/>
              </w:rPr>
            </w:pPr>
            <w:r w:rsidRPr="00D97511">
              <w:rPr>
                <w:color w:val="000000"/>
                <w:sz w:val="24"/>
                <w:szCs w:val="24"/>
              </w:rPr>
              <w:t>14,5</w:t>
            </w:r>
          </w:p>
        </w:tc>
      </w:tr>
      <w:tr w:rsidR="00C15C2A" w:rsidRPr="00D97511" w14:paraId="63D573FA"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44CFB503" w14:textId="77777777" w:rsidR="00C15C2A" w:rsidRPr="00D97511" w:rsidRDefault="00AF3C5D">
            <w:pPr>
              <w:jc w:val="center"/>
              <w:rPr>
                <w:i/>
                <w:iCs/>
                <w:color w:val="000000"/>
                <w:sz w:val="24"/>
                <w:szCs w:val="24"/>
              </w:rPr>
            </w:pPr>
            <w:r w:rsidRPr="00D97511">
              <w:rPr>
                <w:i/>
                <w:iCs/>
                <w:color w:val="000000"/>
                <w:sz w:val="24"/>
                <w:szCs w:val="24"/>
              </w:rPr>
              <w:t>2033</w:t>
            </w:r>
          </w:p>
        </w:tc>
        <w:tc>
          <w:tcPr>
            <w:tcW w:w="0" w:type="auto"/>
            <w:tcBorders>
              <w:top w:val="nil"/>
              <w:left w:val="nil"/>
              <w:bottom w:val="single" w:sz="4" w:space="0" w:color="auto"/>
              <w:right w:val="single" w:sz="4" w:space="0" w:color="auto"/>
            </w:tcBorders>
            <w:shd w:val="clear" w:color="000000" w:fill="FFFFFF"/>
            <w:noWrap/>
            <w:vAlign w:val="center"/>
            <w:hideMark/>
          </w:tcPr>
          <w:p w14:paraId="6F6014E5" w14:textId="77777777" w:rsidR="00C15C2A" w:rsidRPr="00D97511" w:rsidRDefault="00AF3C5D">
            <w:pPr>
              <w:jc w:val="center"/>
              <w:rPr>
                <w:color w:val="000000"/>
                <w:sz w:val="24"/>
                <w:szCs w:val="24"/>
              </w:rPr>
            </w:pPr>
            <w:r w:rsidRPr="00D97511">
              <w:rPr>
                <w:color w:val="000000"/>
                <w:sz w:val="24"/>
                <w:szCs w:val="24"/>
              </w:rPr>
              <w:t>26,9</w:t>
            </w:r>
          </w:p>
        </w:tc>
        <w:tc>
          <w:tcPr>
            <w:tcW w:w="0" w:type="auto"/>
            <w:tcBorders>
              <w:top w:val="nil"/>
              <w:left w:val="nil"/>
              <w:bottom w:val="single" w:sz="4" w:space="0" w:color="auto"/>
              <w:right w:val="single" w:sz="4" w:space="0" w:color="auto"/>
            </w:tcBorders>
            <w:shd w:val="clear" w:color="000000" w:fill="FFFFFF"/>
            <w:noWrap/>
            <w:vAlign w:val="center"/>
            <w:hideMark/>
          </w:tcPr>
          <w:p w14:paraId="540E891B" w14:textId="77777777" w:rsidR="00C15C2A" w:rsidRPr="00D97511" w:rsidRDefault="00AF3C5D">
            <w:pPr>
              <w:jc w:val="center"/>
              <w:rPr>
                <w:color w:val="000000"/>
                <w:sz w:val="24"/>
                <w:szCs w:val="24"/>
              </w:rPr>
            </w:pPr>
            <w:r w:rsidRPr="00D97511">
              <w:rPr>
                <w:color w:val="000000"/>
                <w:sz w:val="24"/>
                <w:szCs w:val="24"/>
              </w:rPr>
              <w:t>20,9</w:t>
            </w:r>
          </w:p>
        </w:tc>
        <w:tc>
          <w:tcPr>
            <w:tcW w:w="2913" w:type="dxa"/>
            <w:tcBorders>
              <w:top w:val="nil"/>
              <w:left w:val="nil"/>
              <w:bottom w:val="single" w:sz="4" w:space="0" w:color="auto"/>
              <w:right w:val="single" w:sz="4" w:space="0" w:color="auto"/>
            </w:tcBorders>
            <w:shd w:val="clear" w:color="000000" w:fill="FFFFFF"/>
            <w:noWrap/>
            <w:vAlign w:val="center"/>
            <w:hideMark/>
          </w:tcPr>
          <w:p w14:paraId="4CAEAAA6" w14:textId="77777777" w:rsidR="00C15C2A" w:rsidRPr="00D97511" w:rsidRDefault="00AF3C5D">
            <w:pPr>
              <w:jc w:val="center"/>
              <w:rPr>
                <w:color w:val="000000"/>
                <w:sz w:val="24"/>
                <w:szCs w:val="24"/>
              </w:rPr>
            </w:pPr>
            <w:r w:rsidRPr="00D97511">
              <w:rPr>
                <w:color w:val="000000"/>
                <w:sz w:val="24"/>
                <w:szCs w:val="24"/>
              </w:rPr>
              <w:t>15,1</w:t>
            </w:r>
          </w:p>
        </w:tc>
      </w:tr>
      <w:tr w:rsidR="00C15C2A" w:rsidRPr="00D97511" w14:paraId="03C69276"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0ECF1737" w14:textId="77777777" w:rsidR="00C15C2A" w:rsidRPr="00D97511" w:rsidRDefault="00AF3C5D">
            <w:pPr>
              <w:jc w:val="center"/>
              <w:rPr>
                <w:i/>
                <w:iCs/>
                <w:color w:val="000000"/>
                <w:sz w:val="24"/>
                <w:szCs w:val="24"/>
              </w:rPr>
            </w:pPr>
            <w:r w:rsidRPr="00D97511">
              <w:rPr>
                <w:i/>
                <w:iCs/>
                <w:color w:val="000000"/>
                <w:sz w:val="24"/>
                <w:szCs w:val="24"/>
              </w:rPr>
              <w:t>2034</w:t>
            </w:r>
          </w:p>
        </w:tc>
        <w:tc>
          <w:tcPr>
            <w:tcW w:w="0" w:type="auto"/>
            <w:tcBorders>
              <w:top w:val="nil"/>
              <w:left w:val="nil"/>
              <w:bottom w:val="single" w:sz="4" w:space="0" w:color="auto"/>
              <w:right w:val="single" w:sz="4" w:space="0" w:color="auto"/>
            </w:tcBorders>
            <w:shd w:val="clear" w:color="000000" w:fill="FFFFFF"/>
            <w:noWrap/>
            <w:vAlign w:val="center"/>
            <w:hideMark/>
          </w:tcPr>
          <w:p w14:paraId="39BA40D8" w14:textId="77777777" w:rsidR="00C15C2A" w:rsidRPr="00D97511" w:rsidRDefault="00AF3C5D">
            <w:pPr>
              <w:jc w:val="center"/>
              <w:rPr>
                <w:color w:val="000000"/>
                <w:sz w:val="24"/>
                <w:szCs w:val="24"/>
              </w:rPr>
            </w:pPr>
            <w:r w:rsidRPr="00D97511">
              <w:rPr>
                <w:color w:val="000000"/>
                <w:sz w:val="24"/>
                <w:szCs w:val="24"/>
              </w:rPr>
              <w:t>27,4</w:t>
            </w:r>
          </w:p>
        </w:tc>
        <w:tc>
          <w:tcPr>
            <w:tcW w:w="0" w:type="auto"/>
            <w:tcBorders>
              <w:top w:val="nil"/>
              <w:left w:val="nil"/>
              <w:bottom w:val="single" w:sz="4" w:space="0" w:color="auto"/>
              <w:right w:val="single" w:sz="4" w:space="0" w:color="auto"/>
            </w:tcBorders>
            <w:shd w:val="clear" w:color="000000" w:fill="FFFFFF"/>
            <w:noWrap/>
            <w:vAlign w:val="center"/>
            <w:hideMark/>
          </w:tcPr>
          <w:p w14:paraId="39566A39" w14:textId="77777777" w:rsidR="00C15C2A" w:rsidRPr="00D97511" w:rsidRDefault="00AF3C5D">
            <w:pPr>
              <w:jc w:val="center"/>
              <w:rPr>
                <w:color w:val="000000"/>
                <w:sz w:val="24"/>
                <w:szCs w:val="24"/>
              </w:rPr>
            </w:pPr>
            <w:r w:rsidRPr="00D97511">
              <w:rPr>
                <w:color w:val="000000"/>
                <w:sz w:val="24"/>
                <w:szCs w:val="24"/>
              </w:rPr>
              <w:t>21,7</w:t>
            </w:r>
          </w:p>
        </w:tc>
        <w:tc>
          <w:tcPr>
            <w:tcW w:w="2913" w:type="dxa"/>
            <w:tcBorders>
              <w:top w:val="nil"/>
              <w:left w:val="nil"/>
              <w:bottom w:val="single" w:sz="4" w:space="0" w:color="auto"/>
              <w:right w:val="single" w:sz="4" w:space="0" w:color="auto"/>
            </w:tcBorders>
            <w:shd w:val="clear" w:color="000000" w:fill="FFFFFF"/>
            <w:noWrap/>
            <w:vAlign w:val="center"/>
            <w:hideMark/>
          </w:tcPr>
          <w:p w14:paraId="4335D8AF" w14:textId="77777777" w:rsidR="00C15C2A" w:rsidRPr="00D97511" w:rsidRDefault="00AF3C5D">
            <w:pPr>
              <w:jc w:val="center"/>
              <w:rPr>
                <w:color w:val="000000"/>
                <w:sz w:val="24"/>
                <w:szCs w:val="24"/>
              </w:rPr>
            </w:pPr>
            <w:r w:rsidRPr="00D97511">
              <w:rPr>
                <w:color w:val="000000"/>
                <w:sz w:val="24"/>
                <w:szCs w:val="24"/>
              </w:rPr>
              <w:t>15,6</w:t>
            </w:r>
          </w:p>
        </w:tc>
      </w:tr>
      <w:tr w:rsidR="00C15C2A" w:rsidRPr="00D97511" w14:paraId="5A6EB91A"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73ED6705" w14:textId="77777777" w:rsidR="00C15C2A" w:rsidRPr="00D97511" w:rsidRDefault="00AF3C5D">
            <w:pPr>
              <w:jc w:val="center"/>
              <w:rPr>
                <w:i/>
                <w:iCs/>
                <w:color w:val="000000"/>
                <w:sz w:val="24"/>
                <w:szCs w:val="24"/>
              </w:rPr>
            </w:pPr>
            <w:r w:rsidRPr="00D97511">
              <w:rPr>
                <w:i/>
                <w:iCs/>
                <w:color w:val="000000"/>
                <w:sz w:val="24"/>
                <w:szCs w:val="24"/>
              </w:rPr>
              <w:t>2035</w:t>
            </w:r>
          </w:p>
        </w:tc>
        <w:tc>
          <w:tcPr>
            <w:tcW w:w="0" w:type="auto"/>
            <w:tcBorders>
              <w:top w:val="nil"/>
              <w:left w:val="nil"/>
              <w:bottom w:val="single" w:sz="4" w:space="0" w:color="auto"/>
              <w:right w:val="single" w:sz="4" w:space="0" w:color="auto"/>
            </w:tcBorders>
            <w:shd w:val="clear" w:color="000000" w:fill="FFFFFF"/>
            <w:noWrap/>
            <w:vAlign w:val="center"/>
            <w:hideMark/>
          </w:tcPr>
          <w:p w14:paraId="759626D2" w14:textId="77777777" w:rsidR="00C15C2A" w:rsidRPr="00D97511" w:rsidRDefault="00AF3C5D">
            <w:pPr>
              <w:jc w:val="center"/>
              <w:rPr>
                <w:color w:val="000000"/>
                <w:sz w:val="24"/>
                <w:szCs w:val="24"/>
              </w:rPr>
            </w:pPr>
            <w:r w:rsidRPr="00D97511">
              <w:rPr>
                <w:color w:val="000000"/>
                <w:sz w:val="24"/>
                <w:szCs w:val="24"/>
              </w:rPr>
              <w:t>27,8</w:t>
            </w:r>
          </w:p>
        </w:tc>
        <w:tc>
          <w:tcPr>
            <w:tcW w:w="0" w:type="auto"/>
            <w:tcBorders>
              <w:top w:val="nil"/>
              <w:left w:val="nil"/>
              <w:bottom w:val="single" w:sz="4" w:space="0" w:color="auto"/>
              <w:right w:val="single" w:sz="4" w:space="0" w:color="auto"/>
            </w:tcBorders>
            <w:shd w:val="clear" w:color="000000" w:fill="FFFFFF"/>
            <w:noWrap/>
            <w:vAlign w:val="center"/>
            <w:hideMark/>
          </w:tcPr>
          <w:p w14:paraId="1C5C37CF" w14:textId="77777777" w:rsidR="00C15C2A" w:rsidRPr="00D97511" w:rsidRDefault="00AF3C5D">
            <w:pPr>
              <w:jc w:val="center"/>
              <w:rPr>
                <w:color w:val="000000"/>
                <w:sz w:val="24"/>
                <w:szCs w:val="24"/>
              </w:rPr>
            </w:pPr>
            <w:r w:rsidRPr="00D97511">
              <w:rPr>
                <w:color w:val="000000"/>
                <w:sz w:val="24"/>
                <w:szCs w:val="24"/>
              </w:rPr>
              <w:t>22,5</w:t>
            </w:r>
          </w:p>
        </w:tc>
        <w:tc>
          <w:tcPr>
            <w:tcW w:w="2913" w:type="dxa"/>
            <w:tcBorders>
              <w:top w:val="nil"/>
              <w:left w:val="nil"/>
              <w:bottom w:val="single" w:sz="4" w:space="0" w:color="auto"/>
              <w:right w:val="single" w:sz="4" w:space="0" w:color="auto"/>
            </w:tcBorders>
            <w:shd w:val="clear" w:color="000000" w:fill="FFFFFF"/>
            <w:noWrap/>
            <w:vAlign w:val="center"/>
            <w:hideMark/>
          </w:tcPr>
          <w:p w14:paraId="18D5BADF" w14:textId="77777777" w:rsidR="00C15C2A" w:rsidRPr="00D97511" w:rsidRDefault="00AF3C5D">
            <w:pPr>
              <w:jc w:val="center"/>
              <w:rPr>
                <w:color w:val="000000"/>
                <w:sz w:val="24"/>
                <w:szCs w:val="24"/>
              </w:rPr>
            </w:pPr>
            <w:r w:rsidRPr="00D97511">
              <w:rPr>
                <w:color w:val="000000"/>
                <w:sz w:val="24"/>
                <w:szCs w:val="24"/>
              </w:rPr>
              <w:t>16,2</w:t>
            </w:r>
          </w:p>
        </w:tc>
      </w:tr>
      <w:tr w:rsidR="00C15C2A" w:rsidRPr="00D97511" w14:paraId="175732F9"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64C00E35" w14:textId="77777777" w:rsidR="00C15C2A" w:rsidRPr="00D97511" w:rsidRDefault="00AF3C5D">
            <w:pPr>
              <w:jc w:val="center"/>
              <w:rPr>
                <w:i/>
                <w:iCs/>
                <w:color w:val="000000"/>
                <w:sz w:val="24"/>
                <w:szCs w:val="24"/>
              </w:rPr>
            </w:pPr>
            <w:r w:rsidRPr="00D97511">
              <w:rPr>
                <w:i/>
                <w:iCs/>
                <w:color w:val="000000"/>
                <w:sz w:val="24"/>
                <w:szCs w:val="24"/>
              </w:rPr>
              <w:t>2036</w:t>
            </w:r>
          </w:p>
        </w:tc>
        <w:tc>
          <w:tcPr>
            <w:tcW w:w="0" w:type="auto"/>
            <w:tcBorders>
              <w:top w:val="nil"/>
              <w:left w:val="nil"/>
              <w:bottom w:val="single" w:sz="4" w:space="0" w:color="auto"/>
              <w:right w:val="single" w:sz="4" w:space="0" w:color="auto"/>
            </w:tcBorders>
            <w:shd w:val="clear" w:color="000000" w:fill="FFFFFF"/>
            <w:noWrap/>
            <w:vAlign w:val="center"/>
            <w:hideMark/>
          </w:tcPr>
          <w:p w14:paraId="36EDF972" w14:textId="77777777" w:rsidR="00C15C2A" w:rsidRPr="00D97511" w:rsidRDefault="00AF3C5D">
            <w:pPr>
              <w:jc w:val="center"/>
              <w:rPr>
                <w:color w:val="000000"/>
                <w:sz w:val="24"/>
                <w:szCs w:val="24"/>
              </w:rPr>
            </w:pPr>
            <w:r w:rsidRPr="00D97511">
              <w:rPr>
                <w:color w:val="000000"/>
                <w:sz w:val="24"/>
                <w:szCs w:val="24"/>
              </w:rPr>
              <w:t>28,3</w:t>
            </w:r>
          </w:p>
        </w:tc>
        <w:tc>
          <w:tcPr>
            <w:tcW w:w="0" w:type="auto"/>
            <w:tcBorders>
              <w:top w:val="nil"/>
              <w:left w:val="nil"/>
              <w:bottom w:val="single" w:sz="4" w:space="0" w:color="auto"/>
              <w:right w:val="single" w:sz="4" w:space="0" w:color="auto"/>
            </w:tcBorders>
            <w:shd w:val="clear" w:color="000000" w:fill="FFFFFF"/>
            <w:noWrap/>
            <w:vAlign w:val="center"/>
            <w:hideMark/>
          </w:tcPr>
          <w:p w14:paraId="62875D5C" w14:textId="77777777" w:rsidR="00C15C2A" w:rsidRPr="00D97511" w:rsidRDefault="00AF3C5D">
            <w:pPr>
              <w:jc w:val="center"/>
              <w:rPr>
                <w:color w:val="000000"/>
                <w:sz w:val="24"/>
                <w:szCs w:val="24"/>
              </w:rPr>
            </w:pPr>
            <w:r w:rsidRPr="00D97511">
              <w:rPr>
                <w:color w:val="000000"/>
                <w:sz w:val="24"/>
                <w:szCs w:val="24"/>
              </w:rPr>
              <w:t>23,3</w:t>
            </w:r>
          </w:p>
        </w:tc>
        <w:tc>
          <w:tcPr>
            <w:tcW w:w="2913" w:type="dxa"/>
            <w:tcBorders>
              <w:top w:val="nil"/>
              <w:left w:val="nil"/>
              <w:bottom w:val="single" w:sz="4" w:space="0" w:color="auto"/>
              <w:right w:val="single" w:sz="4" w:space="0" w:color="auto"/>
            </w:tcBorders>
            <w:shd w:val="clear" w:color="000000" w:fill="FFFFFF"/>
            <w:noWrap/>
            <w:vAlign w:val="center"/>
            <w:hideMark/>
          </w:tcPr>
          <w:p w14:paraId="7E156F2E" w14:textId="77777777" w:rsidR="00C15C2A" w:rsidRPr="00D97511" w:rsidRDefault="00AF3C5D">
            <w:pPr>
              <w:jc w:val="center"/>
              <w:rPr>
                <w:color w:val="000000"/>
                <w:sz w:val="24"/>
                <w:szCs w:val="24"/>
              </w:rPr>
            </w:pPr>
            <w:r w:rsidRPr="00D97511">
              <w:rPr>
                <w:color w:val="000000"/>
                <w:sz w:val="24"/>
                <w:szCs w:val="24"/>
              </w:rPr>
              <w:t>16,8</w:t>
            </w:r>
          </w:p>
        </w:tc>
      </w:tr>
      <w:tr w:rsidR="00C15C2A" w:rsidRPr="00D97511" w14:paraId="4D7A282E"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074B264B" w14:textId="77777777" w:rsidR="00C15C2A" w:rsidRPr="00D97511" w:rsidRDefault="00AF3C5D">
            <w:pPr>
              <w:jc w:val="center"/>
              <w:rPr>
                <w:i/>
                <w:iCs/>
                <w:color w:val="000000"/>
                <w:sz w:val="24"/>
                <w:szCs w:val="24"/>
              </w:rPr>
            </w:pPr>
            <w:r w:rsidRPr="00D97511">
              <w:rPr>
                <w:i/>
                <w:iCs/>
                <w:color w:val="000000"/>
                <w:sz w:val="24"/>
                <w:szCs w:val="24"/>
              </w:rPr>
              <w:t>2037</w:t>
            </w:r>
          </w:p>
        </w:tc>
        <w:tc>
          <w:tcPr>
            <w:tcW w:w="0" w:type="auto"/>
            <w:tcBorders>
              <w:top w:val="nil"/>
              <w:left w:val="nil"/>
              <w:bottom w:val="single" w:sz="4" w:space="0" w:color="auto"/>
              <w:right w:val="single" w:sz="4" w:space="0" w:color="auto"/>
            </w:tcBorders>
            <w:shd w:val="clear" w:color="000000" w:fill="FFFFFF"/>
            <w:noWrap/>
            <w:vAlign w:val="center"/>
            <w:hideMark/>
          </w:tcPr>
          <w:p w14:paraId="6908C8AF" w14:textId="77777777" w:rsidR="00C15C2A" w:rsidRPr="00D97511" w:rsidRDefault="00AF3C5D">
            <w:pPr>
              <w:jc w:val="center"/>
              <w:rPr>
                <w:color w:val="000000"/>
                <w:sz w:val="24"/>
                <w:szCs w:val="24"/>
              </w:rPr>
            </w:pPr>
            <w:r w:rsidRPr="00D97511">
              <w:rPr>
                <w:color w:val="000000"/>
                <w:sz w:val="24"/>
                <w:szCs w:val="24"/>
              </w:rPr>
              <w:t>28,8</w:t>
            </w:r>
          </w:p>
        </w:tc>
        <w:tc>
          <w:tcPr>
            <w:tcW w:w="0" w:type="auto"/>
            <w:tcBorders>
              <w:top w:val="nil"/>
              <w:left w:val="nil"/>
              <w:bottom w:val="single" w:sz="4" w:space="0" w:color="auto"/>
              <w:right w:val="single" w:sz="4" w:space="0" w:color="auto"/>
            </w:tcBorders>
            <w:shd w:val="clear" w:color="000000" w:fill="FFFFFF"/>
            <w:noWrap/>
            <w:vAlign w:val="center"/>
            <w:hideMark/>
          </w:tcPr>
          <w:p w14:paraId="1107DFAF" w14:textId="77777777" w:rsidR="00C15C2A" w:rsidRPr="00D97511" w:rsidRDefault="00AF3C5D">
            <w:pPr>
              <w:jc w:val="center"/>
              <w:rPr>
                <w:color w:val="000000"/>
                <w:sz w:val="24"/>
                <w:szCs w:val="24"/>
              </w:rPr>
            </w:pPr>
            <w:r w:rsidRPr="00D97511">
              <w:rPr>
                <w:color w:val="000000"/>
                <w:sz w:val="24"/>
                <w:szCs w:val="24"/>
              </w:rPr>
              <w:t>24,2</w:t>
            </w:r>
          </w:p>
        </w:tc>
        <w:tc>
          <w:tcPr>
            <w:tcW w:w="2913" w:type="dxa"/>
            <w:tcBorders>
              <w:top w:val="nil"/>
              <w:left w:val="nil"/>
              <w:bottom w:val="single" w:sz="4" w:space="0" w:color="auto"/>
              <w:right w:val="single" w:sz="4" w:space="0" w:color="auto"/>
            </w:tcBorders>
            <w:shd w:val="clear" w:color="000000" w:fill="FFFFFF"/>
            <w:noWrap/>
            <w:vAlign w:val="center"/>
            <w:hideMark/>
          </w:tcPr>
          <w:p w14:paraId="761CE495" w14:textId="77777777" w:rsidR="00C15C2A" w:rsidRPr="00D97511" w:rsidRDefault="00AF3C5D">
            <w:pPr>
              <w:jc w:val="center"/>
              <w:rPr>
                <w:color w:val="000000"/>
                <w:sz w:val="24"/>
                <w:szCs w:val="24"/>
              </w:rPr>
            </w:pPr>
            <w:r w:rsidRPr="00D97511">
              <w:rPr>
                <w:color w:val="000000"/>
                <w:sz w:val="24"/>
                <w:szCs w:val="24"/>
              </w:rPr>
              <w:t>17,5</w:t>
            </w:r>
          </w:p>
        </w:tc>
      </w:tr>
      <w:tr w:rsidR="00C15C2A" w:rsidRPr="00D97511" w14:paraId="41AC0967"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626456E2" w14:textId="77777777" w:rsidR="00C15C2A" w:rsidRPr="00D97511" w:rsidRDefault="00AF3C5D">
            <w:pPr>
              <w:jc w:val="center"/>
              <w:rPr>
                <w:i/>
                <w:iCs/>
                <w:color w:val="000000"/>
                <w:sz w:val="24"/>
                <w:szCs w:val="24"/>
              </w:rPr>
            </w:pPr>
            <w:r w:rsidRPr="00D97511">
              <w:rPr>
                <w:i/>
                <w:iCs/>
                <w:color w:val="000000"/>
                <w:sz w:val="24"/>
                <w:szCs w:val="24"/>
              </w:rPr>
              <w:t>2038</w:t>
            </w:r>
          </w:p>
        </w:tc>
        <w:tc>
          <w:tcPr>
            <w:tcW w:w="0" w:type="auto"/>
            <w:tcBorders>
              <w:top w:val="nil"/>
              <w:left w:val="nil"/>
              <w:bottom w:val="single" w:sz="4" w:space="0" w:color="auto"/>
              <w:right w:val="single" w:sz="4" w:space="0" w:color="auto"/>
            </w:tcBorders>
            <w:shd w:val="clear" w:color="000000" w:fill="FFFFFF"/>
            <w:noWrap/>
            <w:vAlign w:val="center"/>
            <w:hideMark/>
          </w:tcPr>
          <w:p w14:paraId="3E6604B4" w14:textId="77777777" w:rsidR="00C15C2A" w:rsidRPr="00D97511" w:rsidRDefault="00AF3C5D">
            <w:pPr>
              <w:jc w:val="center"/>
              <w:rPr>
                <w:color w:val="000000"/>
                <w:sz w:val="24"/>
                <w:szCs w:val="24"/>
              </w:rPr>
            </w:pPr>
            <w:r w:rsidRPr="00D97511">
              <w:rPr>
                <w:color w:val="000000"/>
                <w:sz w:val="24"/>
                <w:szCs w:val="24"/>
              </w:rPr>
              <w:t>29,3</w:t>
            </w:r>
          </w:p>
        </w:tc>
        <w:tc>
          <w:tcPr>
            <w:tcW w:w="0" w:type="auto"/>
            <w:tcBorders>
              <w:top w:val="nil"/>
              <w:left w:val="nil"/>
              <w:bottom w:val="single" w:sz="4" w:space="0" w:color="auto"/>
              <w:right w:val="single" w:sz="4" w:space="0" w:color="auto"/>
            </w:tcBorders>
            <w:shd w:val="clear" w:color="000000" w:fill="FFFFFF"/>
            <w:noWrap/>
            <w:vAlign w:val="center"/>
            <w:hideMark/>
          </w:tcPr>
          <w:p w14:paraId="6ACF36BE" w14:textId="77777777" w:rsidR="00C15C2A" w:rsidRPr="00D97511" w:rsidRDefault="00AF3C5D">
            <w:pPr>
              <w:jc w:val="center"/>
              <w:rPr>
                <w:color w:val="000000"/>
                <w:sz w:val="24"/>
                <w:szCs w:val="24"/>
              </w:rPr>
            </w:pPr>
            <w:r w:rsidRPr="00D97511">
              <w:rPr>
                <w:color w:val="000000"/>
                <w:sz w:val="24"/>
                <w:szCs w:val="24"/>
              </w:rPr>
              <w:t>25,2</w:t>
            </w:r>
          </w:p>
        </w:tc>
        <w:tc>
          <w:tcPr>
            <w:tcW w:w="2913" w:type="dxa"/>
            <w:tcBorders>
              <w:top w:val="nil"/>
              <w:left w:val="nil"/>
              <w:bottom w:val="single" w:sz="4" w:space="0" w:color="auto"/>
              <w:right w:val="single" w:sz="4" w:space="0" w:color="auto"/>
            </w:tcBorders>
            <w:shd w:val="clear" w:color="000000" w:fill="FFFFFF"/>
            <w:noWrap/>
            <w:vAlign w:val="center"/>
            <w:hideMark/>
          </w:tcPr>
          <w:p w14:paraId="2A74108F" w14:textId="77777777" w:rsidR="00C15C2A" w:rsidRPr="00D97511" w:rsidRDefault="00AF3C5D">
            <w:pPr>
              <w:jc w:val="center"/>
              <w:rPr>
                <w:color w:val="000000"/>
                <w:sz w:val="24"/>
                <w:szCs w:val="24"/>
              </w:rPr>
            </w:pPr>
            <w:r w:rsidRPr="00D97511">
              <w:rPr>
                <w:color w:val="000000"/>
                <w:sz w:val="24"/>
                <w:szCs w:val="24"/>
              </w:rPr>
              <w:t>18,1</w:t>
            </w:r>
          </w:p>
        </w:tc>
      </w:tr>
      <w:tr w:rsidR="00C15C2A" w:rsidRPr="00D97511" w14:paraId="22096EBD"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7FF18AE2" w14:textId="77777777" w:rsidR="00C15C2A" w:rsidRPr="00D97511" w:rsidRDefault="00AF3C5D">
            <w:pPr>
              <w:jc w:val="center"/>
              <w:rPr>
                <w:i/>
                <w:iCs/>
                <w:color w:val="000000"/>
                <w:sz w:val="24"/>
                <w:szCs w:val="24"/>
              </w:rPr>
            </w:pPr>
            <w:r w:rsidRPr="00D97511">
              <w:rPr>
                <w:i/>
                <w:iCs/>
                <w:color w:val="000000"/>
                <w:sz w:val="24"/>
                <w:szCs w:val="24"/>
              </w:rPr>
              <w:t>2039</w:t>
            </w:r>
          </w:p>
        </w:tc>
        <w:tc>
          <w:tcPr>
            <w:tcW w:w="0" w:type="auto"/>
            <w:tcBorders>
              <w:top w:val="nil"/>
              <w:left w:val="nil"/>
              <w:bottom w:val="single" w:sz="4" w:space="0" w:color="auto"/>
              <w:right w:val="single" w:sz="4" w:space="0" w:color="auto"/>
            </w:tcBorders>
            <w:shd w:val="clear" w:color="000000" w:fill="FFFFFF"/>
            <w:noWrap/>
            <w:vAlign w:val="center"/>
            <w:hideMark/>
          </w:tcPr>
          <w:p w14:paraId="7069F177" w14:textId="77777777" w:rsidR="00C15C2A" w:rsidRPr="00D97511" w:rsidRDefault="00AF3C5D">
            <w:pPr>
              <w:jc w:val="center"/>
              <w:rPr>
                <w:color w:val="000000"/>
                <w:sz w:val="24"/>
                <w:szCs w:val="24"/>
              </w:rPr>
            </w:pPr>
            <w:r w:rsidRPr="00D97511">
              <w:rPr>
                <w:color w:val="000000"/>
                <w:sz w:val="24"/>
                <w:szCs w:val="24"/>
              </w:rPr>
              <w:t>29,8</w:t>
            </w:r>
          </w:p>
        </w:tc>
        <w:tc>
          <w:tcPr>
            <w:tcW w:w="0" w:type="auto"/>
            <w:tcBorders>
              <w:top w:val="nil"/>
              <w:left w:val="nil"/>
              <w:bottom w:val="single" w:sz="4" w:space="0" w:color="auto"/>
              <w:right w:val="single" w:sz="4" w:space="0" w:color="auto"/>
            </w:tcBorders>
            <w:shd w:val="clear" w:color="000000" w:fill="FFFFFF"/>
            <w:noWrap/>
            <w:vAlign w:val="center"/>
            <w:hideMark/>
          </w:tcPr>
          <w:p w14:paraId="2B615BB1" w14:textId="77777777" w:rsidR="00C15C2A" w:rsidRPr="00D97511" w:rsidRDefault="00AF3C5D">
            <w:pPr>
              <w:jc w:val="center"/>
              <w:rPr>
                <w:color w:val="000000"/>
                <w:sz w:val="24"/>
                <w:szCs w:val="24"/>
              </w:rPr>
            </w:pPr>
            <w:r w:rsidRPr="00D97511">
              <w:rPr>
                <w:color w:val="000000"/>
                <w:sz w:val="24"/>
                <w:szCs w:val="24"/>
              </w:rPr>
              <w:t>26,1</w:t>
            </w:r>
          </w:p>
        </w:tc>
        <w:tc>
          <w:tcPr>
            <w:tcW w:w="2913" w:type="dxa"/>
            <w:tcBorders>
              <w:top w:val="nil"/>
              <w:left w:val="nil"/>
              <w:bottom w:val="single" w:sz="4" w:space="0" w:color="auto"/>
              <w:right w:val="single" w:sz="4" w:space="0" w:color="auto"/>
            </w:tcBorders>
            <w:shd w:val="clear" w:color="000000" w:fill="FFFFFF"/>
            <w:noWrap/>
            <w:vAlign w:val="center"/>
            <w:hideMark/>
          </w:tcPr>
          <w:p w14:paraId="510759B6" w14:textId="77777777" w:rsidR="00C15C2A" w:rsidRPr="00D97511" w:rsidRDefault="00AF3C5D">
            <w:pPr>
              <w:jc w:val="center"/>
              <w:rPr>
                <w:color w:val="000000"/>
                <w:sz w:val="24"/>
                <w:szCs w:val="24"/>
              </w:rPr>
            </w:pPr>
            <w:r w:rsidRPr="00D97511">
              <w:rPr>
                <w:color w:val="000000"/>
                <w:sz w:val="24"/>
                <w:szCs w:val="24"/>
              </w:rPr>
              <w:t>18,8</w:t>
            </w:r>
          </w:p>
        </w:tc>
      </w:tr>
      <w:tr w:rsidR="00C15C2A" w:rsidRPr="00D97511" w14:paraId="0C5F7697"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5EEA1769" w14:textId="77777777" w:rsidR="00C15C2A" w:rsidRPr="00D97511" w:rsidRDefault="00AF3C5D">
            <w:pPr>
              <w:jc w:val="center"/>
              <w:rPr>
                <w:i/>
                <w:iCs/>
                <w:color w:val="000000"/>
                <w:sz w:val="24"/>
                <w:szCs w:val="24"/>
              </w:rPr>
            </w:pPr>
            <w:r w:rsidRPr="00D97511">
              <w:rPr>
                <w:i/>
                <w:iCs/>
                <w:color w:val="000000"/>
                <w:sz w:val="24"/>
                <w:szCs w:val="24"/>
              </w:rPr>
              <w:t>2040</w:t>
            </w:r>
          </w:p>
        </w:tc>
        <w:tc>
          <w:tcPr>
            <w:tcW w:w="0" w:type="auto"/>
            <w:tcBorders>
              <w:top w:val="nil"/>
              <w:left w:val="nil"/>
              <w:bottom w:val="single" w:sz="4" w:space="0" w:color="auto"/>
              <w:right w:val="single" w:sz="4" w:space="0" w:color="auto"/>
            </w:tcBorders>
            <w:shd w:val="clear" w:color="000000" w:fill="FFFFFF"/>
            <w:noWrap/>
            <w:vAlign w:val="center"/>
            <w:hideMark/>
          </w:tcPr>
          <w:p w14:paraId="5590ED50" w14:textId="77777777" w:rsidR="00C15C2A" w:rsidRPr="00D97511" w:rsidRDefault="00AF3C5D">
            <w:pPr>
              <w:jc w:val="center"/>
              <w:rPr>
                <w:color w:val="000000"/>
                <w:sz w:val="24"/>
                <w:szCs w:val="24"/>
              </w:rPr>
            </w:pPr>
            <w:r w:rsidRPr="00D97511">
              <w:rPr>
                <w:color w:val="000000"/>
                <w:sz w:val="24"/>
                <w:szCs w:val="24"/>
              </w:rPr>
              <w:t>30,4</w:t>
            </w:r>
          </w:p>
        </w:tc>
        <w:tc>
          <w:tcPr>
            <w:tcW w:w="0" w:type="auto"/>
            <w:tcBorders>
              <w:top w:val="nil"/>
              <w:left w:val="nil"/>
              <w:bottom w:val="single" w:sz="4" w:space="0" w:color="auto"/>
              <w:right w:val="single" w:sz="4" w:space="0" w:color="auto"/>
            </w:tcBorders>
            <w:shd w:val="clear" w:color="000000" w:fill="FFFFFF"/>
            <w:noWrap/>
            <w:vAlign w:val="center"/>
            <w:hideMark/>
          </w:tcPr>
          <w:p w14:paraId="33ECEB8F" w14:textId="77777777" w:rsidR="00C15C2A" w:rsidRPr="00D97511" w:rsidRDefault="00AF3C5D">
            <w:pPr>
              <w:jc w:val="center"/>
              <w:rPr>
                <w:color w:val="000000"/>
                <w:sz w:val="24"/>
                <w:szCs w:val="24"/>
              </w:rPr>
            </w:pPr>
            <w:r w:rsidRPr="00D97511">
              <w:rPr>
                <w:color w:val="000000"/>
                <w:sz w:val="24"/>
                <w:szCs w:val="24"/>
              </w:rPr>
              <w:t>27,1</w:t>
            </w:r>
          </w:p>
        </w:tc>
        <w:tc>
          <w:tcPr>
            <w:tcW w:w="2913" w:type="dxa"/>
            <w:tcBorders>
              <w:top w:val="nil"/>
              <w:left w:val="nil"/>
              <w:bottom w:val="single" w:sz="4" w:space="0" w:color="auto"/>
              <w:right w:val="single" w:sz="4" w:space="0" w:color="auto"/>
            </w:tcBorders>
            <w:shd w:val="clear" w:color="000000" w:fill="FFFFFF"/>
            <w:noWrap/>
            <w:vAlign w:val="center"/>
            <w:hideMark/>
          </w:tcPr>
          <w:p w14:paraId="23158A18" w14:textId="77777777" w:rsidR="00C15C2A" w:rsidRPr="00D97511" w:rsidRDefault="00AF3C5D">
            <w:pPr>
              <w:jc w:val="center"/>
              <w:rPr>
                <w:color w:val="000000"/>
                <w:sz w:val="24"/>
                <w:szCs w:val="24"/>
              </w:rPr>
            </w:pPr>
            <w:r w:rsidRPr="00D97511">
              <w:rPr>
                <w:color w:val="000000"/>
                <w:sz w:val="24"/>
                <w:szCs w:val="24"/>
              </w:rPr>
              <w:t>19,2</w:t>
            </w:r>
          </w:p>
        </w:tc>
      </w:tr>
      <w:tr w:rsidR="00C15C2A" w:rsidRPr="00D97511" w14:paraId="2B5AF6D1"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4555375A" w14:textId="77777777" w:rsidR="00C15C2A" w:rsidRPr="00D97511" w:rsidRDefault="00AF3C5D">
            <w:pPr>
              <w:jc w:val="center"/>
              <w:rPr>
                <w:i/>
                <w:iCs/>
                <w:color w:val="000000"/>
                <w:sz w:val="24"/>
                <w:szCs w:val="24"/>
              </w:rPr>
            </w:pPr>
            <w:r w:rsidRPr="00D97511">
              <w:rPr>
                <w:i/>
                <w:iCs/>
                <w:color w:val="000000"/>
                <w:sz w:val="24"/>
                <w:szCs w:val="24"/>
              </w:rPr>
              <w:t>2041</w:t>
            </w:r>
          </w:p>
        </w:tc>
        <w:tc>
          <w:tcPr>
            <w:tcW w:w="0" w:type="auto"/>
            <w:tcBorders>
              <w:top w:val="nil"/>
              <w:left w:val="nil"/>
              <w:bottom w:val="single" w:sz="4" w:space="0" w:color="auto"/>
              <w:right w:val="single" w:sz="4" w:space="0" w:color="auto"/>
            </w:tcBorders>
            <w:shd w:val="clear" w:color="000000" w:fill="FFFFFF"/>
            <w:noWrap/>
            <w:vAlign w:val="center"/>
            <w:hideMark/>
          </w:tcPr>
          <w:p w14:paraId="71394FE2" w14:textId="77777777" w:rsidR="00C15C2A" w:rsidRPr="00D97511" w:rsidRDefault="00AF3C5D">
            <w:pPr>
              <w:jc w:val="center"/>
              <w:rPr>
                <w:color w:val="000000"/>
                <w:sz w:val="24"/>
                <w:szCs w:val="24"/>
              </w:rPr>
            </w:pPr>
            <w:r w:rsidRPr="00D97511">
              <w:rPr>
                <w:color w:val="000000"/>
                <w:sz w:val="24"/>
                <w:szCs w:val="24"/>
              </w:rPr>
              <w:t>30,9</w:t>
            </w:r>
          </w:p>
        </w:tc>
        <w:tc>
          <w:tcPr>
            <w:tcW w:w="0" w:type="auto"/>
            <w:tcBorders>
              <w:top w:val="nil"/>
              <w:left w:val="nil"/>
              <w:bottom w:val="single" w:sz="4" w:space="0" w:color="auto"/>
              <w:right w:val="single" w:sz="4" w:space="0" w:color="auto"/>
            </w:tcBorders>
            <w:shd w:val="clear" w:color="000000" w:fill="FFFFFF"/>
            <w:noWrap/>
            <w:vAlign w:val="center"/>
            <w:hideMark/>
          </w:tcPr>
          <w:p w14:paraId="3EBA8949" w14:textId="77777777" w:rsidR="00C15C2A" w:rsidRPr="00D97511" w:rsidRDefault="00AF3C5D">
            <w:pPr>
              <w:jc w:val="center"/>
              <w:rPr>
                <w:color w:val="000000"/>
                <w:sz w:val="24"/>
                <w:szCs w:val="24"/>
              </w:rPr>
            </w:pPr>
            <w:r w:rsidRPr="00D97511">
              <w:rPr>
                <w:color w:val="000000"/>
                <w:sz w:val="24"/>
                <w:szCs w:val="24"/>
              </w:rPr>
              <w:t>27,5</w:t>
            </w:r>
          </w:p>
        </w:tc>
        <w:tc>
          <w:tcPr>
            <w:tcW w:w="2913" w:type="dxa"/>
            <w:tcBorders>
              <w:top w:val="nil"/>
              <w:left w:val="nil"/>
              <w:bottom w:val="single" w:sz="4" w:space="0" w:color="auto"/>
              <w:right w:val="single" w:sz="4" w:space="0" w:color="auto"/>
            </w:tcBorders>
            <w:shd w:val="clear" w:color="000000" w:fill="FFFFFF"/>
            <w:noWrap/>
            <w:vAlign w:val="center"/>
            <w:hideMark/>
          </w:tcPr>
          <w:p w14:paraId="15319CD9" w14:textId="77777777" w:rsidR="00C15C2A" w:rsidRPr="00D97511" w:rsidRDefault="00AF3C5D">
            <w:pPr>
              <w:jc w:val="center"/>
              <w:rPr>
                <w:color w:val="000000"/>
                <w:sz w:val="24"/>
                <w:szCs w:val="24"/>
              </w:rPr>
            </w:pPr>
            <w:r w:rsidRPr="00D97511">
              <w:rPr>
                <w:color w:val="000000"/>
                <w:sz w:val="24"/>
                <w:szCs w:val="24"/>
              </w:rPr>
              <w:t>19,5</w:t>
            </w:r>
          </w:p>
        </w:tc>
      </w:tr>
      <w:tr w:rsidR="00C15C2A" w:rsidRPr="00D97511" w14:paraId="5787E408"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5BBB7C6D" w14:textId="77777777" w:rsidR="00C15C2A" w:rsidRPr="00D97511" w:rsidRDefault="00AF3C5D">
            <w:pPr>
              <w:jc w:val="center"/>
              <w:rPr>
                <w:i/>
                <w:iCs/>
                <w:color w:val="000000"/>
                <w:sz w:val="24"/>
                <w:szCs w:val="24"/>
              </w:rPr>
            </w:pPr>
            <w:r w:rsidRPr="00D97511">
              <w:rPr>
                <w:i/>
                <w:iCs/>
                <w:color w:val="000000"/>
                <w:sz w:val="24"/>
                <w:szCs w:val="24"/>
              </w:rPr>
              <w:t>2042</w:t>
            </w:r>
          </w:p>
        </w:tc>
        <w:tc>
          <w:tcPr>
            <w:tcW w:w="0" w:type="auto"/>
            <w:tcBorders>
              <w:top w:val="nil"/>
              <w:left w:val="nil"/>
              <w:bottom w:val="single" w:sz="4" w:space="0" w:color="auto"/>
              <w:right w:val="single" w:sz="4" w:space="0" w:color="auto"/>
            </w:tcBorders>
            <w:shd w:val="clear" w:color="000000" w:fill="FFFFFF"/>
            <w:noWrap/>
            <w:vAlign w:val="center"/>
            <w:hideMark/>
          </w:tcPr>
          <w:p w14:paraId="42A14CE5" w14:textId="77777777" w:rsidR="00C15C2A" w:rsidRPr="00D97511" w:rsidRDefault="00AF3C5D">
            <w:pPr>
              <w:jc w:val="center"/>
              <w:rPr>
                <w:color w:val="000000"/>
                <w:sz w:val="24"/>
                <w:szCs w:val="24"/>
              </w:rPr>
            </w:pPr>
            <w:r w:rsidRPr="00D97511">
              <w:rPr>
                <w:color w:val="000000"/>
                <w:sz w:val="24"/>
                <w:szCs w:val="24"/>
              </w:rPr>
              <w:t>31,4</w:t>
            </w:r>
          </w:p>
        </w:tc>
        <w:tc>
          <w:tcPr>
            <w:tcW w:w="0" w:type="auto"/>
            <w:tcBorders>
              <w:top w:val="nil"/>
              <w:left w:val="nil"/>
              <w:bottom w:val="single" w:sz="4" w:space="0" w:color="auto"/>
              <w:right w:val="single" w:sz="4" w:space="0" w:color="auto"/>
            </w:tcBorders>
            <w:shd w:val="clear" w:color="000000" w:fill="FFFFFF"/>
            <w:noWrap/>
            <w:vAlign w:val="center"/>
            <w:hideMark/>
          </w:tcPr>
          <w:p w14:paraId="410FCB3A" w14:textId="77777777" w:rsidR="00C15C2A" w:rsidRPr="00D97511" w:rsidRDefault="00AF3C5D">
            <w:pPr>
              <w:jc w:val="center"/>
              <w:rPr>
                <w:color w:val="000000"/>
                <w:sz w:val="24"/>
                <w:szCs w:val="24"/>
              </w:rPr>
            </w:pPr>
            <w:r w:rsidRPr="00D97511">
              <w:rPr>
                <w:color w:val="000000"/>
                <w:sz w:val="24"/>
                <w:szCs w:val="24"/>
              </w:rPr>
              <w:t>28,0</w:t>
            </w:r>
          </w:p>
        </w:tc>
        <w:tc>
          <w:tcPr>
            <w:tcW w:w="2913" w:type="dxa"/>
            <w:tcBorders>
              <w:top w:val="nil"/>
              <w:left w:val="nil"/>
              <w:bottom w:val="single" w:sz="4" w:space="0" w:color="auto"/>
              <w:right w:val="single" w:sz="4" w:space="0" w:color="auto"/>
            </w:tcBorders>
            <w:shd w:val="clear" w:color="000000" w:fill="FFFFFF"/>
            <w:noWrap/>
            <w:vAlign w:val="center"/>
            <w:hideMark/>
          </w:tcPr>
          <w:p w14:paraId="15F44857" w14:textId="77777777" w:rsidR="00C15C2A" w:rsidRPr="00D97511" w:rsidRDefault="00AF3C5D">
            <w:pPr>
              <w:jc w:val="center"/>
              <w:rPr>
                <w:color w:val="000000"/>
                <w:sz w:val="24"/>
                <w:szCs w:val="24"/>
              </w:rPr>
            </w:pPr>
            <w:r w:rsidRPr="00D97511">
              <w:rPr>
                <w:color w:val="000000"/>
                <w:sz w:val="24"/>
                <w:szCs w:val="24"/>
              </w:rPr>
              <w:t>19,8</w:t>
            </w:r>
          </w:p>
        </w:tc>
      </w:tr>
      <w:tr w:rsidR="00C15C2A" w:rsidRPr="00D97511" w14:paraId="4614CCC1"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1343EA1D" w14:textId="77777777" w:rsidR="00C15C2A" w:rsidRPr="00D97511" w:rsidRDefault="00AF3C5D">
            <w:pPr>
              <w:jc w:val="center"/>
              <w:rPr>
                <w:i/>
                <w:iCs/>
                <w:color w:val="000000"/>
                <w:sz w:val="24"/>
                <w:szCs w:val="24"/>
              </w:rPr>
            </w:pPr>
            <w:r w:rsidRPr="00D97511">
              <w:rPr>
                <w:i/>
                <w:iCs/>
                <w:color w:val="000000"/>
                <w:sz w:val="24"/>
                <w:szCs w:val="24"/>
              </w:rPr>
              <w:t>2043</w:t>
            </w:r>
          </w:p>
        </w:tc>
        <w:tc>
          <w:tcPr>
            <w:tcW w:w="0" w:type="auto"/>
            <w:tcBorders>
              <w:top w:val="nil"/>
              <w:left w:val="nil"/>
              <w:bottom w:val="single" w:sz="4" w:space="0" w:color="auto"/>
              <w:right w:val="single" w:sz="4" w:space="0" w:color="auto"/>
            </w:tcBorders>
            <w:shd w:val="clear" w:color="000000" w:fill="FFFFFF"/>
            <w:noWrap/>
            <w:vAlign w:val="center"/>
            <w:hideMark/>
          </w:tcPr>
          <w:p w14:paraId="2F7920E5" w14:textId="77777777" w:rsidR="00C15C2A" w:rsidRPr="00D97511" w:rsidRDefault="00AF3C5D">
            <w:pPr>
              <w:jc w:val="center"/>
              <w:rPr>
                <w:color w:val="000000"/>
                <w:sz w:val="24"/>
                <w:szCs w:val="24"/>
              </w:rPr>
            </w:pPr>
            <w:r w:rsidRPr="00D97511">
              <w:rPr>
                <w:color w:val="000000"/>
                <w:sz w:val="24"/>
                <w:szCs w:val="24"/>
              </w:rPr>
              <w:t>32,0</w:t>
            </w:r>
          </w:p>
        </w:tc>
        <w:tc>
          <w:tcPr>
            <w:tcW w:w="0" w:type="auto"/>
            <w:tcBorders>
              <w:top w:val="nil"/>
              <w:left w:val="nil"/>
              <w:bottom w:val="single" w:sz="4" w:space="0" w:color="auto"/>
              <w:right w:val="single" w:sz="4" w:space="0" w:color="auto"/>
            </w:tcBorders>
            <w:shd w:val="clear" w:color="000000" w:fill="FFFFFF"/>
            <w:noWrap/>
            <w:vAlign w:val="center"/>
            <w:hideMark/>
          </w:tcPr>
          <w:p w14:paraId="54EFBA2C" w14:textId="77777777" w:rsidR="00C15C2A" w:rsidRPr="00D97511" w:rsidRDefault="00AF3C5D">
            <w:pPr>
              <w:jc w:val="center"/>
              <w:rPr>
                <w:color w:val="000000"/>
                <w:sz w:val="24"/>
                <w:szCs w:val="24"/>
              </w:rPr>
            </w:pPr>
            <w:r w:rsidRPr="00D97511">
              <w:rPr>
                <w:color w:val="000000"/>
                <w:sz w:val="24"/>
                <w:szCs w:val="24"/>
              </w:rPr>
              <w:t>28,4</w:t>
            </w:r>
          </w:p>
        </w:tc>
        <w:tc>
          <w:tcPr>
            <w:tcW w:w="2913" w:type="dxa"/>
            <w:tcBorders>
              <w:top w:val="nil"/>
              <w:left w:val="nil"/>
              <w:bottom w:val="single" w:sz="4" w:space="0" w:color="auto"/>
              <w:right w:val="single" w:sz="4" w:space="0" w:color="auto"/>
            </w:tcBorders>
            <w:shd w:val="clear" w:color="000000" w:fill="FFFFFF"/>
            <w:noWrap/>
            <w:vAlign w:val="center"/>
            <w:hideMark/>
          </w:tcPr>
          <w:p w14:paraId="0BC600AE" w14:textId="77777777" w:rsidR="00C15C2A" w:rsidRPr="00D97511" w:rsidRDefault="00AF3C5D">
            <w:pPr>
              <w:jc w:val="center"/>
              <w:rPr>
                <w:color w:val="000000"/>
                <w:sz w:val="24"/>
                <w:szCs w:val="24"/>
              </w:rPr>
            </w:pPr>
            <w:r w:rsidRPr="00D97511">
              <w:rPr>
                <w:color w:val="000000"/>
                <w:sz w:val="24"/>
                <w:szCs w:val="24"/>
              </w:rPr>
              <w:t>20,2</w:t>
            </w:r>
          </w:p>
        </w:tc>
      </w:tr>
      <w:tr w:rsidR="00C15C2A" w:rsidRPr="00D97511" w14:paraId="247C515E"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26FFF523" w14:textId="77777777" w:rsidR="00C15C2A" w:rsidRPr="00D97511" w:rsidRDefault="00AF3C5D">
            <w:pPr>
              <w:jc w:val="center"/>
              <w:rPr>
                <w:i/>
                <w:iCs/>
                <w:color w:val="000000"/>
                <w:sz w:val="24"/>
                <w:szCs w:val="24"/>
              </w:rPr>
            </w:pPr>
            <w:r w:rsidRPr="00D97511">
              <w:rPr>
                <w:i/>
                <w:iCs/>
                <w:color w:val="000000"/>
                <w:sz w:val="24"/>
                <w:szCs w:val="24"/>
              </w:rPr>
              <w:t>2044</w:t>
            </w:r>
          </w:p>
        </w:tc>
        <w:tc>
          <w:tcPr>
            <w:tcW w:w="0" w:type="auto"/>
            <w:tcBorders>
              <w:top w:val="nil"/>
              <w:left w:val="nil"/>
              <w:bottom w:val="single" w:sz="4" w:space="0" w:color="auto"/>
              <w:right w:val="single" w:sz="4" w:space="0" w:color="auto"/>
            </w:tcBorders>
            <w:shd w:val="clear" w:color="000000" w:fill="FFFFFF"/>
            <w:noWrap/>
            <w:vAlign w:val="center"/>
            <w:hideMark/>
          </w:tcPr>
          <w:p w14:paraId="446BFE35" w14:textId="77777777" w:rsidR="00C15C2A" w:rsidRPr="00D97511" w:rsidRDefault="00AF3C5D">
            <w:pPr>
              <w:jc w:val="center"/>
              <w:rPr>
                <w:color w:val="000000"/>
                <w:sz w:val="24"/>
                <w:szCs w:val="24"/>
              </w:rPr>
            </w:pPr>
            <w:r w:rsidRPr="00D97511">
              <w:rPr>
                <w:color w:val="000000"/>
                <w:sz w:val="24"/>
                <w:szCs w:val="24"/>
              </w:rPr>
              <w:t>32,5</w:t>
            </w:r>
          </w:p>
        </w:tc>
        <w:tc>
          <w:tcPr>
            <w:tcW w:w="0" w:type="auto"/>
            <w:tcBorders>
              <w:top w:val="nil"/>
              <w:left w:val="nil"/>
              <w:bottom w:val="single" w:sz="4" w:space="0" w:color="auto"/>
              <w:right w:val="single" w:sz="4" w:space="0" w:color="auto"/>
            </w:tcBorders>
            <w:shd w:val="clear" w:color="000000" w:fill="FFFFFF"/>
            <w:noWrap/>
            <w:vAlign w:val="center"/>
            <w:hideMark/>
          </w:tcPr>
          <w:p w14:paraId="7E03FD75" w14:textId="77777777" w:rsidR="00C15C2A" w:rsidRPr="00D97511" w:rsidRDefault="00AF3C5D">
            <w:pPr>
              <w:jc w:val="center"/>
              <w:rPr>
                <w:color w:val="000000"/>
                <w:sz w:val="24"/>
                <w:szCs w:val="24"/>
              </w:rPr>
            </w:pPr>
            <w:r w:rsidRPr="00D97511">
              <w:rPr>
                <w:color w:val="000000"/>
                <w:sz w:val="24"/>
                <w:szCs w:val="24"/>
              </w:rPr>
              <w:t>28,9</w:t>
            </w:r>
          </w:p>
        </w:tc>
        <w:tc>
          <w:tcPr>
            <w:tcW w:w="2913" w:type="dxa"/>
            <w:tcBorders>
              <w:top w:val="nil"/>
              <w:left w:val="nil"/>
              <w:bottom w:val="single" w:sz="4" w:space="0" w:color="auto"/>
              <w:right w:val="single" w:sz="4" w:space="0" w:color="auto"/>
            </w:tcBorders>
            <w:shd w:val="clear" w:color="000000" w:fill="FFFFFF"/>
            <w:noWrap/>
            <w:vAlign w:val="center"/>
            <w:hideMark/>
          </w:tcPr>
          <w:p w14:paraId="7A1F7945" w14:textId="77777777" w:rsidR="00C15C2A" w:rsidRPr="00D97511" w:rsidRDefault="00AF3C5D">
            <w:pPr>
              <w:jc w:val="center"/>
              <w:rPr>
                <w:color w:val="000000"/>
                <w:sz w:val="24"/>
                <w:szCs w:val="24"/>
              </w:rPr>
            </w:pPr>
            <w:r w:rsidRPr="00D97511">
              <w:rPr>
                <w:color w:val="000000"/>
                <w:sz w:val="24"/>
                <w:szCs w:val="24"/>
              </w:rPr>
              <w:t>20,5</w:t>
            </w:r>
          </w:p>
        </w:tc>
      </w:tr>
      <w:tr w:rsidR="00C15C2A" w:rsidRPr="00D97511" w14:paraId="0A21D9E5"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504A3C05" w14:textId="77777777" w:rsidR="00C15C2A" w:rsidRPr="00D97511" w:rsidRDefault="00AF3C5D">
            <w:pPr>
              <w:jc w:val="center"/>
              <w:rPr>
                <w:i/>
                <w:iCs/>
                <w:color w:val="000000"/>
                <w:sz w:val="24"/>
                <w:szCs w:val="24"/>
              </w:rPr>
            </w:pPr>
            <w:r w:rsidRPr="00D97511">
              <w:rPr>
                <w:i/>
                <w:iCs/>
                <w:color w:val="000000"/>
                <w:sz w:val="24"/>
                <w:szCs w:val="24"/>
              </w:rPr>
              <w:t>2045</w:t>
            </w:r>
          </w:p>
        </w:tc>
        <w:tc>
          <w:tcPr>
            <w:tcW w:w="0" w:type="auto"/>
            <w:tcBorders>
              <w:top w:val="nil"/>
              <w:left w:val="nil"/>
              <w:bottom w:val="single" w:sz="4" w:space="0" w:color="auto"/>
              <w:right w:val="single" w:sz="4" w:space="0" w:color="auto"/>
            </w:tcBorders>
            <w:shd w:val="clear" w:color="000000" w:fill="FFFFFF"/>
            <w:noWrap/>
            <w:vAlign w:val="center"/>
            <w:hideMark/>
          </w:tcPr>
          <w:p w14:paraId="4AED607C" w14:textId="77777777" w:rsidR="00C15C2A" w:rsidRPr="00D97511" w:rsidRDefault="00AF3C5D">
            <w:pPr>
              <w:jc w:val="center"/>
              <w:rPr>
                <w:color w:val="000000"/>
                <w:sz w:val="24"/>
                <w:szCs w:val="24"/>
              </w:rPr>
            </w:pPr>
            <w:r w:rsidRPr="00D97511">
              <w:rPr>
                <w:color w:val="000000"/>
                <w:sz w:val="24"/>
                <w:szCs w:val="24"/>
              </w:rPr>
              <w:t>33,1</w:t>
            </w:r>
          </w:p>
        </w:tc>
        <w:tc>
          <w:tcPr>
            <w:tcW w:w="0" w:type="auto"/>
            <w:tcBorders>
              <w:top w:val="nil"/>
              <w:left w:val="nil"/>
              <w:bottom w:val="single" w:sz="4" w:space="0" w:color="auto"/>
              <w:right w:val="single" w:sz="4" w:space="0" w:color="auto"/>
            </w:tcBorders>
            <w:shd w:val="clear" w:color="000000" w:fill="FFFFFF"/>
            <w:noWrap/>
            <w:vAlign w:val="center"/>
            <w:hideMark/>
          </w:tcPr>
          <w:p w14:paraId="0F9B58A1" w14:textId="77777777" w:rsidR="00C15C2A" w:rsidRPr="00D97511" w:rsidRDefault="00AF3C5D">
            <w:pPr>
              <w:jc w:val="center"/>
              <w:rPr>
                <w:color w:val="000000"/>
                <w:sz w:val="24"/>
                <w:szCs w:val="24"/>
              </w:rPr>
            </w:pPr>
            <w:r w:rsidRPr="00D97511">
              <w:rPr>
                <w:color w:val="000000"/>
                <w:sz w:val="24"/>
                <w:szCs w:val="24"/>
              </w:rPr>
              <w:t>29,4</w:t>
            </w:r>
          </w:p>
        </w:tc>
        <w:tc>
          <w:tcPr>
            <w:tcW w:w="2913" w:type="dxa"/>
            <w:tcBorders>
              <w:top w:val="nil"/>
              <w:left w:val="nil"/>
              <w:bottom w:val="single" w:sz="4" w:space="0" w:color="auto"/>
              <w:right w:val="single" w:sz="4" w:space="0" w:color="auto"/>
            </w:tcBorders>
            <w:shd w:val="clear" w:color="000000" w:fill="FFFFFF"/>
            <w:noWrap/>
            <w:vAlign w:val="center"/>
            <w:hideMark/>
          </w:tcPr>
          <w:p w14:paraId="55A3DB53" w14:textId="77777777" w:rsidR="00C15C2A" w:rsidRPr="00D97511" w:rsidRDefault="00AF3C5D">
            <w:pPr>
              <w:jc w:val="center"/>
              <w:rPr>
                <w:color w:val="000000"/>
                <w:sz w:val="24"/>
                <w:szCs w:val="24"/>
              </w:rPr>
            </w:pPr>
            <w:r w:rsidRPr="00D97511">
              <w:rPr>
                <w:color w:val="000000"/>
                <w:sz w:val="24"/>
                <w:szCs w:val="24"/>
              </w:rPr>
              <w:t>20,8</w:t>
            </w:r>
          </w:p>
        </w:tc>
      </w:tr>
      <w:tr w:rsidR="00C15C2A" w:rsidRPr="00D97511" w14:paraId="797B8307"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4FB0D865" w14:textId="77777777" w:rsidR="00C15C2A" w:rsidRPr="00D97511" w:rsidRDefault="00AF3C5D">
            <w:pPr>
              <w:jc w:val="center"/>
              <w:rPr>
                <w:i/>
                <w:iCs/>
                <w:color w:val="000000"/>
                <w:sz w:val="24"/>
                <w:szCs w:val="24"/>
              </w:rPr>
            </w:pPr>
            <w:r w:rsidRPr="00D97511">
              <w:rPr>
                <w:i/>
                <w:iCs/>
                <w:color w:val="000000"/>
                <w:sz w:val="24"/>
                <w:szCs w:val="24"/>
              </w:rPr>
              <w:t>2046</w:t>
            </w:r>
          </w:p>
        </w:tc>
        <w:tc>
          <w:tcPr>
            <w:tcW w:w="0" w:type="auto"/>
            <w:tcBorders>
              <w:top w:val="nil"/>
              <w:left w:val="nil"/>
              <w:bottom w:val="single" w:sz="4" w:space="0" w:color="auto"/>
              <w:right w:val="single" w:sz="4" w:space="0" w:color="auto"/>
            </w:tcBorders>
            <w:shd w:val="clear" w:color="000000" w:fill="FFFFFF"/>
            <w:noWrap/>
            <w:vAlign w:val="center"/>
            <w:hideMark/>
          </w:tcPr>
          <w:p w14:paraId="4E6A68FE" w14:textId="77777777" w:rsidR="00C15C2A" w:rsidRPr="00D97511" w:rsidRDefault="00AF3C5D">
            <w:pPr>
              <w:jc w:val="center"/>
              <w:rPr>
                <w:color w:val="000000"/>
                <w:sz w:val="24"/>
                <w:szCs w:val="24"/>
              </w:rPr>
            </w:pPr>
            <w:r w:rsidRPr="00D97511">
              <w:rPr>
                <w:color w:val="000000"/>
                <w:sz w:val="24"/>
                <w:szCs w:val="24"/>
              </w:rPr>
              <w:t>33,7</w:t>
            </w:r>
          </w:p>
        </w:tc>
        <w:tc>
          <w:tcPr>
            <w:tcW w:w="0" w:type="auto"/>
            <w:tcBorders>
              <w:top w:val="nil"/>
              <w:left w:val="nil"/>
              <w:bottom w:val="single" w:sz="4" w:space="0" w:color="auto"/>
              <w:right w:val="single" w:sz="4" w:space="0" w:color="auto"/>
            </w:tcBorders>
            <w:shd w:val="clear" w:color="000000" w:fill="FFFFFF"/>
            <w:noWrap/>
            <w:vAlign w:val="center"/>
            <w:hideMark/>
          </w:tcPr>
          <w:p w14:paraId="634AAAFE" w14:textId="77777777" w:rsidR="00C15C2A" w:rsidRPr="00D97511" w:rsidRDefault="00AF3C5D">
            <w:pPr>
              <w:jc w:val="center"/>
              <w:rPr>
                <w:color w:val="000000"/>
                <w:sz w:val="24"/>
                <w:szCs w:val="24"/>
              </w:rPr>
            </w:pPr>
            <w:r w:rsidRPr="00D97511">
              <w:rPr>
                <w:color w:val="000000"/>
                <w:sz w:val="24"/>
                <w:szCs w:val="24"/>
              </w:rPr>
              <w:t>29,9</w:t>
            </w:r>
          </w:p>
        </w:tc>
        <w:tc>
          <w:tcPr>
            <w:tcW w:w="2913" w:type="dxa"/>
            <w:tcBorders>
              <w:top w:val="nil"/>
              <w:left w:val="nil"/>
              <w:bottom w:val="single" w:sz="4" w:space="0" w:color="auto"/>
              <w:right w:val="single" w:sz="4" w:space="0" w:color="auto"/>
            </w:tcBorders>
            <w:shd w:val="clear" w:color="000000" w:fill="FFFFFF"/>
            <w:noWrap/>
            <w:vAlign w:val="center"/>
            <w:hideMark/>
          </w:tcPr>
          <w:p w14:paraId="428EC07E" w14:textId="77777777" w:rsidR="00C15C2A" w:rsidRPr="00D97511" w:rsidRDefault="00AF3C5D">
            <w:pPr>
              <w:jc w:val="center"/>
              <w:rPr>
                <w:color w:val="000000"/>
                <w:sz w:val="24"/>
                <w:szCs w:val="24"/>
              </w:rPr>
            </w:pPr>
            <w:r w:rsidRPr="00D97511">
              <w:rPr>
                <w:color w:val="000000"/>
                <w:sz w:val="24"/>
                <w:szCs w:val="24"/>
              </w:rPr>
              <w:t>21,2</w:t>
            </w:r>
          </w:p>
        </w:tc>
      </w:tr>
      <w:tr w:rsidR="00C15C2A" w:rsidRPr="00D97511" w14:paraId="6802E14A"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125E9AE8" w14:textId="77777777" w:rsidR="00C15C2A" w:rsidRPr="00D97511" w:rsidRDefault="00AF3C5D">
            <w:pPr>
              <w:jc w:val="center"/>
              <w:rPr>
                <w:i/>
                <w:iCs/>
                <w:color w:val="000000"/>
                <w:sz w:val="24"/>
                <w:szCs w:val="24"/>
              </w:rPr>
            </w:pPr>
            <w:r w:rsidRPr="00D97511">
              <w:rPr>
                <w:i/>
                <w:iCs/>
                <w:color w:val="000000"/>
                <w:sz w:val="24"/>
                <w:szCs w:val="24"/>
              </w:rPr>
              <w:t>2047</w:t>
            </w:r>
          </w:p>
        </w:tc>
        <w:tc>
          <w:tcPr>
            <w:tcW w:w="0" w:type="auto"/>
            <w:tcBorders>
              <w:top w:val="nil"/>
              <w:left w:val="nil"/>
              <w:bottom w:val="single" w:sz="4" w:space="0" w:color="auto"/>
              <w:right w:val="single" w:sz="4" w:space="0" w:color="auto"/>
            </w:tcBorders>
            <w:shd w:val="clear" w:color="000000" w:fill="FFFFFF"/>
            <w:noWrap/>
            <w:vAlign w:val="center"/>
            <w:hideMark/>
          </w:tcPr>
          <w:p w14:paraId="52697765" w14:textId="77777777" w:rsidR="00C15C2A" w:rsidRPr="00D97511" w:rsidRDefault="00AF3C5D">
            <w:pPr>
              <w:jc w:val="center"/>
              <w:rPr>
                <w:color w:val="000000"/>
                <w:sz w:val="24"/>
                <w:szCs w:val="24"/>
              </w:rPr>
            </w:pPr>
            <w:r w:rsidRPr="00D97511">
              <w:rPr>
                <w:color w:val="000000"/>
                <w:sz w:val="24"/>
                <w:szCs w:val="24"/>
              </w:rPr>
              <w:t>34,3</w:t>
            </w:r>
          </w:p>
        </w:tc>
        <w:tc>
          <w:tcPr>
            <w:tcW w:w="0" w:type="auto"/>
            <w:tcBorders>
              <w:top w:val="nil"/>
              <w:left w:val="nil"/>
              <w:bottom w:val="single" w:sz="4" w:space="0" w:color="auto"/>
              <w:right w:val="single" w:sz="4" w:space="0" w:color="auto"/>
            </w:tcBorders>
            <w:shd w:val="clear" w:color="000000" w:fill="FFFFFF"/>
            <w:noWrap/>
            <w:vAlign w:val="center"/>
            <w:hideMark/>
          </w:tcPr>
          <w:p w14:paraId="3316319D" w14:textId="77777777" w:rsidR="00C15C2A" w:rsidRPr="00D97511" w:rsidRDefault="00AF3C5D">
            <w:pPr>
              <w:jc w:val="center"/>
              <w:rPr>
                <w:color w:val="000000"/>
                <w:sz w:val="24"/>
                <w:szCs w:val="24"/>
              </w:rPr>
            </w:pPr>
            <w:r w:rsidRPr="00D97511">
              <w:rPr>
                <w:color w:val="000000"/>
                <w:sz w:val="24"/>
                <w:szCs w:val="24"/>
              </w:rPr>
              <w:t>30,4</w:t>
            </w:r>
          </w:p>
        </w:tc>
        <w:tc>
          <w:tcPr>
            <w:tcW w:w="2913" w:type="dxa"/>
            <w:tcBorders>
              <w:top w:val="nil"/>
              <w:left w:val="nil"/>
              <w:bottom w:val="single" w:sz="4" w:space="0" w:color="auto"/>
              <w:right w:val="single" w:sz="4" w:space="0" w:color="auto"/>
            </w:tcBorders>
            <w:shd w:val="clear" w:color="000000" w:fill="FFFFFF"/>
            <w:noWrap/>
            <w:vAlign w:val="center"/>
            <w:hideMark/>
          </w:tcPr>
          <w:p w14:paraId="757A184B" w14:textId="77777777" w:rsidR="00C15C2A" w:rsidRPr="00D97511" w:rsidRDefault="00AF3C5D">
            <w:pPr>
              <w:jc w:val="center"/>
              <w:rPr>
                <w:color w:val="000000"/>
                <w:sz w:val="24"/>
                <w:szCs w:val="24"/>
              </w:rPr>
            </w:pPr>
            <w:r w:rsidRPr="00D97511">
              <w:rPr>
                <w:color w:val="000000"/>
                <w:sz w:val="24"/>
                <w:szCs w:val="24"/>
              </w:rPr>
              <w:t>21,6</w:t>
            </w:r>
          </w:p>
        </w:tc>
      </w:tr>
      <w:tr w:rsidR="00C15C2A" w:rsidRPr="00D97511" w14:paraId="55510560" w14:textId="77777777">
        <w:trPr>
          <w:gridAfter w:val="1"/>
          <w:trHeight w:val="300"/>
        </w:trPr>
        <w:tc>
          <w:tcPr>
            <w:tcW w:w="0" w:type="auto"/>
            <w:tcBorders>
              <w:top w:val="nil"/>
              <w:left w:val="single" w:sz="4" w:space="0" w:color="auto"/>
              <w:bottom w:val="single" w:sz="4" w:space="0" w:color="auto"/>
              <w:right w:val="single" w:sz="4" w:space="0" w:color="auto"/>
            </w:tcBorders>
            <w:noWrap/>
            <w:vAlign w:val="center"/>
            <w:hideMark/>
          </w:tcPr>
          <w:p w14:paraId="5189D163" w14:textId="77777777" w:rsidR="00C15C2A" w:rsidRPr="00D97511" w:rsidRDefault="00AF3C5D">
            <w:pPr>
              <w:jc w:val="center"/>
              <w:rPr>
                <w:i/>
                <w:iCs/>
                <w:color w:val="000000"/>
                <w:sz w:val="24"/>
                <w:szCs w:val="24"/>
              </w:rPr>
            </w:pPr>
            <w:r w:rsidRPr="00D97511">
              <w:rPr>
                <w:i/>
                <w:iCs/>
                <w:color w:val="000000"/>
                <w:sz w:val="24"/>
                <w:szCs w:val="24"/>
              </w:rPr>
              <w:t>2048</w:t>
            </w:r>
          </w:p>
        </w:tc>
        <w:tc>
          <w:tcPr>
            <w:tcW w:w="0" w:type="auto"/>
            <w:tcBorders>
              <w:top w:val="nil"/>
              <w:left w:val="nil"/>
              <w:bottom w:val="single" w:sz="4" w:space="0" w:color="auto"/>
              <w:right w:val="single" w:sz="4" w:space="0" w:color="auto"/>
            </w:tcBorders>
            <w:shd w:val="clear" w:color="000000" w:fill="FFFFFF"/>
            <w:noWrap/>
            <w:vAlign w:val="center"/>
            <w:hideMark/>
          </w:tcPr>
          <w:p w14:paraId="2F32A652" w14:textId="77777777" w:rsidR="00C15C2A" w:rsidRPr="00D97511" w:rsidRDefault="00AF3C5D">
            <w:pPr>
              <w:jc w:val="center"/>
              <w:rPr>
                <w:color w:val="000000"/>
                <w:sz w:val="24"/>
                <w:szCs w:val="24"/>
              </w:rPr>
            </w:pPr>
            <w:r w:rsidRPr="00D97511">
              <w:rPr>
                <w:color w:val="000000"/>
                <w:sz w:val="24"/>
                <w:szCs w:val="24"/>
              </w:rPr>
              <w:t>34,9</w:t>
            </w:r>
          </w:p>
        </w:tc>
        <w:tc>
          <w:tcPr>
            <w:tcW w:w="0" w:type="auto"/>
            <w:tcBorders>
              <w:top w:val="nil"/>
              <w:left w:val="nil"/>
              <w:bottom w:val="single" w:sz="4" w:space="0" w:color="auto"/>
              <w:right w:val="single" w:sz="4" w:space="0" w:color="auto"/>
            </w:tcBorders>
            <w:shd w:val="clear" w:color="000000" w:fill="FFFFFF"/>
            <w:noWrap/>
            <w:vAlign w:val="center"/>
            <w:hideMark/>
          </w:tcPr>
          <w:p w14:paraId="45236C15" w14:textId="77777777" w:rsidR="00C15C2A" w:rsidRPr="00D97511" w:rsidRDefault="00AF3C5D">
            <w:pPr>
              <w:jc w:val="center"/>
              <w:rPr>
                <w:color w:val="000000"/>
                <w:sz w:val="24"/>
                <w:szCs w:val="24"/>
              </w:rPr>
            </w:pPr>
            <w:r w:rsidRPr="00D97511">
              <w:rPr>
                <w:color w:val="000000"/>
                <w:sz w:val="24"/>
                <w:szCs w:val="24"/>
              </w:rPr>
              <w:t>31,0</w:t>
            </w:r>
          </w:p>
        </w:tc>
        <w:tc>
          <w:tcPr>
            <w:tcW w:w="2913" w:type="dxa"/>
            <w:tcBorders>
              <w:top w:val="nil"/>
              <w:left w:val="nil"/>
              <w:bottom w:val="single" w:sz="4" w:space="0" w:color="auto"/>
              <w:right w:val="single" w:sz="4" w:space="0" w:color="auto"/>
            </w:tcBorders>
            <w:shd w:val="clear" w:color="000000" w:fill="FFFFFF"/>
            <w:noWrap/>
            <w:vAlign w:val="center"/>
            <w:hideMark/>
          </w:tcPr>
          <w:p w14:paraId="7AF648BA" w14:textId="77777777" w:rsidR="00C15C2A" w:rsidRPr="00D97511" w:rsidRDefault="00AF3C5D">
            <w:pPr>
              <w:jc w:val="center"/>
              <w:rPr>
                <w:color w:val="000000"/>
                <w:sz w:val="24"/>
                <w:szCs w:val="24"/>
              </w:rPr>
            </w:pPr>
            <w:r w:rsidRPr="00D97511">
              <w:rPr>
                <w:color w:val="000000"/>
                <w:sz w:val="24"/>
                <w:szCs w:val="24"/>
              </w:rPr>
              <w:t>22,0</w:t>
            </w:r>
          </w:p>
        </w:tc>
      </w:tr>
      <w:tr w:rsidR="00C15C2A" w:rsidRPr="00D97511" w14:paraId="072078B5" w14:textId="77777777">
        <w:trPr>
          <w:gridAfter w:val="1"/>
          <w:trHeight w:val="499"/>
        </w:trPr>
        <w:tc>
          <w:tcPr>
            <w:tcW w:w="9210" w:type="dxa"/>
            <w:gridSpan w:val="4"/>
            <w:vMerge w:val="restart"/>
            <w:tcBorders>
              <w:top w:val="single" w:sz="4" w:space="0" w:color="auto"/>
              <w:left w:val="nil"/>
              <w:bottom w:val="nil"/>
              <w:right w:val="nil"/>
            </w:tcBorders>
            <w:noWrap/>
            <w:vAlign w:val="center"/>
            <w:hideMark/>
          </w:tcPr>
          <w:p w14:paraId="20480CD1" w14:textId="77777777" w:rsidR="00C15C2A" w:rsidRPr="00D97511" w:rsidRDefault="00AF3C5D">
            <w:pPr>
              <w:rPr>
                <w:i/>
                <w:iCs/>
                <w:color w:val="000000"/>
                <w:sz w:val="24"/>
                <w:szCs w:val="24"/>
              </w:rPr>
            </w:pPr>
            <w:r w:rsidRPr="00D97511">
              <w:rPr>
                <w:i/>
                <w:iCs/>
                <w:color w:val="000000"/>
                <w:sz w:val="24"/>
                <w:szCs w:val="24"/>
              </w:rPr>
              <w:t>Notă: Taxele de salubrizare sunt exprimate în prețuri anul 2025 și includ TVA</w:t>
            </w:r>
          </w:p>
        </w:tc>
      </w:tr>
      <w:tr w:rsidR="00C15C2A" w:rsidRPr="00D97511" w14:paraId="638209AC" w14:textId="77777777">
        <w:trPr>
          <w:trHeight w:val="300"/>
        </w:trPr>
        <w:tc>
          <w:tcPr>
            <w:tcW w:w="9210" w:type="dxa"/>
            <w:gridSpan w:val="4"/>
            <w:vMerge/>
            <w:tcBorders>
              <w:top w:val="single" w:sz="4" w:space="0" w:color="auto"/>
              <w:left w:val="nil"/>
              <w:bottom w:val="nil"/>
              <w:right w:val="nil"/>
            </w:tcBorders>
            <w:vAlign w:val="center"/>
            <w:hideMark/>
          </w:tcPr>
          <w:p w14:paraId="03C375E0" w14:textId="77777777" w:rsidR="00C15C2A" w:rsidRPr="00D97511" w:rsidRDefault="00C15C2A">
            <w:pPr>
              <w:rPr>
                <w:i/>
                <w:iCs/>
                <w:color w:val="000000"/>
                <w:sz w:val="24"/>
                <w:szCs w:val="24"/>
              </w:rPr>
            </w:pPr>
          </w:p>
        </w:tc>
        <w:tc>
          <w:tcPr>
            <w:tcW w:w="0" w:type="auto"/>
            <w:tcBorders>
              <w:top w:val="nil"/>
              <w:left w:val="nil"/>
              <w:bottom w:val="nil"/>
              <w:right w:val="nil"/>
            </w:tcBorders>
            <w:noWrap/>
            <w:vAlign w:val="bottom"/>
            <w:hideMark/>
          </w:tcPr>
          <w:p w14:paraId="7C8DB5BD" w14:textId="77777777" w:rsidR="00C15C2A" w:rsidRPr="00D97511" w:rsidRDefault="00C15C2A">
            <w:pPr>
              <w:rPr>
                <w:i/>
                <w:iCs/>
                <w:color w:val="000000"/>
                <w:sz w:val="24"/>
                <w:szCs w:val="24"/>
              </w:rPr>
            </w:pPr>
          </w:p>
        </w:tc>
      </w:tr>
    </w:tbl>
    <w:p w14:paraId="0EB9E8A0" w14:textId="77777777" w:rsidR="00C15C2A" w:rsidRPr="00D97511" w:rsidRDefault="00C15C2A">
      <w:pPr>
        <w:rPr>
          <w:sz w:val="24"/>
          <w:szCs w:val="24"/>
        </w:rPr>
      </w:pPr>
    </w:p>
    <w:p w14:paraId="0D1DED23" w14:textId="77777777" w:rsidR="00C15C2A" w:rsidRPr="00D97511" w:rsidRDefault="00C15C2A">
      <w:pPr>
        <w:rPr>
          <w:sz w:val="24"/>
          <w:szCs w:val="24"/>
        </w:rPr>
      </w:pPr>
    </w:p>
    <w:p w14:paraId="501F153B" w14:textId="77777777" w:rsidR="00C15C2A" w:rsidRPr="00D97511" w:rsidRDefault="00C15C2A">
      <w:pPr>
        <w:rPr>
          <w:sz w:val="24"/>
          <w:szCs w:val="24"/>
        </w:rPr>
      </w:pPr>
    </w:p>
    <w:p w14:paraId="537E5724" w14:textId="77777777" w:rsidR="00C15C2A" w:rsidRPr="00D97511" w:rsidRDefault="00C15C2A">
      <w:pPr>
        <w:rPr>
          <w:sz w:val="24"/>
          <w:szCs w:val="24"/>
        </w:rPr>
      </w:pPr>
    </w:p>
    <w:p w14:paraId="30E1F0B2" w14:textId="77777777" w:rsidR="00C15C2A" w:rsidRPr="00D97511" w:rsidRDefault="00C15C2A">
      <w:pPr>
        <w:rPr>
          <w:sz w:val="24"/>
          <w:szCs w:val="24"/>
        </w:rPr>
      </w:pPr>
    </w:p>
    <w:p w14:paraId="3CA4BB1F" w14:textId="04EAC502" w:rsidR="00C15C2A" w:rsidRDefault="00C15C2A">
      <w:pPr>
        <w:spacing w:after="120"/>
        <w:rPr>
          <w:b/>
          <w:sz w:val="24"/>
          <w:szCs w:val="24"/>
        </w:rPr>
      </w:pPr>
    </w:p>
    <w:p w14:paraId="3D948151" w14:textId="77777777" w:rsidR="00D069A6" w:rsidRPr="00D97511" w:rsidRDefault="00D069A6">
      <w:pPr>
        <w:spacing w:after="120"/>
        <w:rPr>
          <w:b/>
          <w:sz w:val="24"/>
          <w:szCs w:val="24"/>
        </w:rPr>
      </w:pPr>
    </w:p>
    <w:p w14:paraId="16AB6F27" w14:textId="77777777" w:rsidR="00C15C2A" w:rsidRPr="00D97511" w:rsidRDefault="00C15C2A">
      <w:pPr>
        <w:spacing w:after="120"/>
        <w:rPr>
          <w:b/>
          <w:sz w:val="24"/>
          <w:szCs w:val="24"/>
        </w:rPr>
      </w:pPr>
    </w:p>
    <w:p w14:paraId="49D3F6C5" w14:textId="77777777" w:rsidR="00C15C2A" w:rsidRPr="00D97511" w:rsidRDefault="00AF3C5D">
      <w:pPr>
        <w:rPr>
          <w:b/>
          <w:bCs/>
          <w:sz w:val="24"/>
          <w:szCs w:val="24"/>
        </w:rPr>
      </w:pPr>
      <w:r w:rsidRPr="00D97511">
        <w:rPr>
          <w:b/>
          <w:bCs/>
          <w:sz w:val="24"/>
          <w:szCs w:val="24"/>
        </w:rPr>
        <w:lastRenderedPageBreak/>
        <w:t>TABELUL 3.2 – PLANUL ANUAL DE EVOLUȚIE A TAXELOR DE SALUBRIZARE PENTRU UTILIZATORII NON-CASNICI</w:t>
      </w:r>
    </w:p>
    <w:p w14:paraId="63AEC7F8" w14:textId="77777777" w:rsidR="00C15C2A" w:rsidRPr="00D97511" w:rsidRDefault="00C15C2A">
      <w:pPr>
        <w:spacing w:after="120"/>
        <w:rPr>
          <w:b/>
          <w:sz w:val="24"/>
          <w:szCs w:val="24"/>
        </w:rPr>
      </w:pPr>
    </w:p>
    <w:tbl>
      <w:tblPr>
        <w:tblW w:w="7588" w:type="dxa"/>
        <w:tblCellMar>
          <w:top w:w="15" w:type="dxa"/>
        </w:tblCellMar>
        <w:tblLook w:val="04A0" w:firstRow="1" w:lastRow="0" w:firstColumn="1" w:lastColumn="0" w:noHBand="0" w:noVBand="1"/>
      </w:tblPr>
      <w:tblGrid>
        <w:gridCol w:w="1440"/>
        <w:gridCol w:w="2808"/>
        <w:gridCol w:w="3118"/>
        <w:gridCol w:w="222"/>
      </w:tblGrid>
      <w:tr w:rsidR="00C15C2A" w:rsidRPr="00D97511" w14:paraId="313D5E1D" w14:textId="77777777">
        <w:trPr>
          <w:gridAfter w:val="1"/>
          <w:wAfter w:w="222" w:type="dxa"/>
          <w:trHeight w:val="360"/>
        </w:trPr>
        <w:tc>
          <w:tcPr>
            <w:tcW w:w="7366" w:type="dxa"/>
            <w:gridSpan w:val="3"/>
            <w:tcBorders>
              <w:top w:val="single" w:sz="4" w:space="0" w:color="auto"/>
              <w:left w:val="single" w:sz="4" w:space="0" w:color="auto"/>
              <w:bottom w:val="single" w:sz="4" w:space="0" w:color="auto"/>
              <w:right w:val="single" w:sz="4" w:space="0" w:color="auto"/>
            </w:tcBorders>
            <w:noWrap/>
            <w:vAlign w:val="center"/>
            <w:hideMark/>
          </w:tcPr>
          <w:p w14:paraId="433A5E38" w14:textId="77777777" w:rsidR="00C15C2A" w:rsidRPr="00D97511" w:rsidRDefault="00AF3C5D">
            <w:pPr>
              <w:jc w:val="center"/>
              <w:rPr>
                <w:b/>
                <w:bCs/>
                <w:color w:val="000000"/>
                <w:sz w:val="24"/>
                <w:szCs w:val="24"/>
              </w:rPr>
            </w:pPr>
            <w:r w:rsidRPr="00D97511">
              <w:rPr>
                <w:b/>
                <w:bCs/>
                <w:color w:val="000000"/>
                <w:sz w:val="24"/>
                <w:szCs w:val="24"/>
              </w:rPr>
              <w:t>TAXA DE SALUBRIZARE PENTRU UTILIZATORII NON-CASNICI</w:t>
            </w:r>
          </w:p>
        </w:tc>
      </w:tr>
      <w:tr w:rsidR="00C15C2A" w:rsidRPr="00D97511" w14:paraId="733DDD2D" w14:textId="77777777">
        <w:trPr>
          <w:gridAfter w:val="1"/>
          <w:wAfter w:w="222" w:type="dxa"/>
          <w:trHeight w:val="2430"/>
        </w:trPr>
        <w:tc>
          <w:tcPr>
            <w:tcW w:w="14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505B39" w14:textId="77777777" w:rsidR="00C15C2A" w:rsidRPr="00D97511" w:rsidRDefault="00AF3C5D">
            <w:pPr>
              <w:jc w:val="center"/>
              <w:rPr>
                <w:b/>
                <w:bCs/>
                <w:color w:val="000000"/>
                <w:sz w:val="24"/>
                <w:szCs w:val="24"/>
              </w:rPr>
            </w:pPr>
            <w:r w:rsidRPr="00D97511">
              <w:rPr>
                <w:b/>
                <w:bCs/>
                <w:color w:val="000000"/>
                <w:sz w:val="24"/>
                <w:szCs w:val="24"/>
              </w:rPr>
              <w:t>An</w:t>
            </w:r>
          </w:p>
        </w:tc>
        <w:tc>
          <w:tcPr>
            <w:tcW w:w="28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867A3" w14:textId="77777777" w:rsidR="00C15C2A" w:rsidRPr="00D97511" w:rsidRDefault="00AF3C5D">
            <w:pPr>
              <w:jc w:val="center"/>
              <w:rPr>
                <w:b/>
                <w:bCs/>
                <w:color w:val="000000"/>
                <w:sz w:val="24"/>
                <w:szCs w:val="24"/>
              </w:rPr>
            </w:pPr>
            <w:r w:rsidRPr="00D97511">
              <w:rPr>
                <w:b/>
                <w:bCs/>
                <w:color w:val="000000"/>
                <w:sz w:val="24"/>
                <w:szCs w:val="24"/>
              </w:rPr>
              <w:t>Taxa distinctă pentru utilizatorii non-casnici pentru gestionarea deșeurilor de hârtie, metal plastic și sticlă colectate separat din deșeurile municipale (lei/tonă)</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3C8817" w14:textId="77777777" w:rsidR="00C15C2A" w:rsidRPr="00D97511" w:rsidRDefault="00AF3C5D">
            <w:pPr>
              <w:jc w:val="center"/>
              <w:rPr>
                <w:b/>
                <w:bCs/>
                <w:color w:val="000000"/>
                <w:sz w:val="24"/>
                <w:szCs w:val="24"/>
              </w:rPr>
            </w:pPr>
            <w:r w:rsidRPr="00D97511">
              <w:rPr>
                <w:b/>
                <w:bCs/>
                <w:color w:val="000000"/>
                <w:sz w:val="24"/>
                <w:szCs w:val="24"/>
              </w:rPr>
              <w:t>Taxa distinctă pentru utilizatorii non-casnici pentru gestionarea deșeurilor reziduale, inclusiv a reziduurilor și al altor deșeuri colectate separat decât cele de hârtie, metal, plastic și sticlă (lei/tonă)</w:t>
            </w:r>
          </w:p>
        </w:tc>
      </w:tr>
      <w:tr w:rsidR="00C15C2A" w:rsidRPr="00D97511" w14:paraId="4CE133CC" w14:textId="77777777">
        <w:trPr>
          <w:trHeight w:val="41"/>
        </w:trPr>
        <w:tc>
          <w:tcPr>
            <w:tcW w:w="1440" w:type="dxa"/>
            <w:vMerge/>
            <w:tcBorders>
              <w:top w:val="nil"/>
              <w:left w:val="single" w:sz="4" w:space="0" w:color="auto"/>
              <w:bottom w:val="single" w:sz="4" w:space="0" w:color="auto"/>
              <w:right w:val="single" w:sz="4" w:space="0" w:color="auto"/>
            </w:tcBorders>
            <w:vAlign w:val="center"/>
            <w:hideMark/>
          </w:tcPr>
          <w:p w14:paraId="275B0D3F" w14:textId="77777777" w:rsidR="00C15C2A" w:rsidRPr="00D97511" w:rsidRDefault="00C15C2A">
            <w:pPr>
              <w:rPr>
                <w:b/>
                <w:bCs/>
                <w:color w:val="000000"/>
                <w:sz w:val="24"/>
                <w:szCs w:val="24"/>
              </w:rPr>
            </w:pPr>
          </w:p>
        </w:tc>
        <w:tc>
          <w:tcPr>
            <w:tcW w:w="2808" w:type="dxa"/>
            <w:vMerge/>
            <w:tcBorders>
              <w:top w:val="nil"/>
              <w:left w:val="single" w:sz="4" w:space="0" w:color="auto"/>
              <w:bottom w:val="single" w:sz="4" w:space="0" w:color="000000"/>
              <w:right w:val="single" w:sz="4" w:space="0" w:color="auto"/>
            </w:tcBorders>
            <w:vAlign w:val="center"/>
            <w:hideMark/>
          </w:tcPr>
          <w:p w14:paraId="6B17F423" w14:textId="77777777" w:rsidR="00C15C2A" w:rsidRPr="00D97511" w:rsidRDefault="00C15C2A">
            <w:pPr>
              <w:rPr>
                <w:b/>
                <w:bCs/>
                <w:color w:val="000000"/>
                <w:sz w:val="24"/>
                <w:szCs w:val="24"/>
              </w:rPr>
            </w:pPr>
          </w:p>
        </w:tc>
        <w:tc>
          <w:tcPr>
            <w:tcW w:w="3118" w:type="dxa"/>
            <w:vMerge/>
            <w:tcBorders>
              <w:top w:val="nil"/>
              <w:left w:val="single" w:sz="4" w:space="0" w:color="auto"/>
              <w:bottom w:val="single" w:sz="4" w:space="0" w:color="auto"/>
              <w:right w:val="single" w:sz="4" w:space="0" w:color="auto"/>
            </w:tcBorders>
            <w:vAlign w:val="center"/>
            <w:hideMark/>
          </w:tcPr>
          <w:p w14:paraId="10FDE325" w14:textId="77777777" w:rsidR="00C15C2A" w:rsidRPr="00D97511" w:rsidRDefault="00C15C2A">
            <w:pPr>
              <w:rPr>
                <w:b/>
                <w:bCs/>
                <w:color w:val="000000"/>
                <w:sz w:val="24"/>
                <w:szCs w:val="24"/>
              </w:rPr>
            </w:pPr>
          </w:p>
        </w:tc>
        <w:tc>
          <w:tcPr>
            <w:tcW w:w="222" w:type="dxa"/>
            <w:tcBorders>
              <w:top w:val="nil"/>
              <w:left w:val="nil"/>
              <w:bottom w:val="nil"/>
              <w:right w:val="nil"/>
            </w:tcBorders>
            <w:noWrap/>
            <w:vAlign w:val="bottom"/>
            <w:hideMark/>
          </w:tcPr>
          <w:p w14:paraId="76FFC2CD" w14:textId="77777777" w:rsidR="00C15C2A" w:rsidRPr="00D97511" w:rsidRDefault="00C15C2A">
            <w:pPr>
              <w:jc w:val="center"/>
              <w:rPr>
                <w:b/>
                <w:bCs/>
                <w:color w:val="000000"/>
                <w:sz w:val="24"/>
                <w:szCs w:val="24"/>
              </w:rPr>
            </w:pPr>
          </w:p>
        </w:tc>
      </w:tr>
      <w:tr w:rsidR="00C15C2A" w:rsidRPr="00D97511" w14:paraId="71715947"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768D06BA" w14:textId="77777777" w:rsidR="00C15C2A" w:rsidRPr="00D97511" w:rsidRDefault="00AF3C5D">
            <w:pPr>
              <w:jc w:val="center"/>
              <w:rPr>
                <w:i/>
                <w:iCs/>
                <w:color w:val="000000"/>
                <w:sz w:val="24"/>
                <w:szCs w:val="24"/>
              </w:rPr>
            </w:pPr>
            <w:r w:rsidRPr="00D97511">
              <w:rPr>
                <w:i/>
                <w:iCs/>
                <w:color w:val="000000"/>
                <w:sz w:val="24"/>
                <w:szCs w:val="24"/>
              </w:rPr>
              <w:t>2026</w:t>
            </w:r>
          </w:p>
        </w:tc>
        <w:tc>
          <w:tcPr>
            <w:tcW w:w="2808" w:type="dxa"/>
            <w:tcBorders>
              <w:top w:val="nil"/>
              <w:left w:val="nil"/>
              <w:bottom w:val="single" w:sz="4" w:space="0" w:color="auto"/>
              <w:right w:val="single" w:sz="4" w:space="0" w:color="auto"/>
            </w:tcBorders>
            <w:shd w:val="clear" w:color="000000" w:fill="FFFFFF"/>
            <w:noWrap/>
            <w:vAlign w:val="center"/>
            <w:hideMark/>
          </w:tcPr>
          <w:p w14:paraId="1B4803CF" w14:textId="77777777" w:rsidR="00C15C2A" w:rsidRPr="00D97511" w:rsidRDefault="00AF3C5D">
            <w:pPr>
              <w:jc w:val="center"/>
              <w:rPr>
                <w:color w:val="000000"/>
                <w:sz w:val="24"/>
                <w:szCs w:val="24"/>
              </w:rPr>
            </w:pPr>
            <w:r w:rsidRPr="00D97511">
              <w:rPr>
                <w:color w:val="000000"/>
                <w:sz w:val="24"/>
                <w:szCs w:val="24"/>
              </w:rPr>
              <w:t>361</w:t>
            </w:r>
          </w:p>
        </w:tc>
        <w:tc>
          <w:tcPr>
            <w:tcW w:w="3118" w:type="dxa"/>
            <w:tcBorders>
              <w:top w:val="nil"/>
              <w:left w:val="nil"/>
              <w:bottom w:val="single" w:sz="4" w:space="0" w:color="auto"/>
              <w:right w:val="single" w:sz="4" w:space="0" w:color="auto"/>
            </w:tcBorders>
            <w:shd w:val="clear" w:color="000000" w:fill="FFFFFF"/>
            <w:noWrap/>
            <w:vAlign w:val="center"/>
            <w:hideMark/>
          </w:tcPr>
          <w:p w14:paraId="34C6E7F4" w14:textId="77777777" w:rsidR="00C15C2A" w:rsidRPr="00D97511" w:rsidRDefault="00AF3C5D">
            <w:pPr>
              <w:jc w:val="center"/>
              <w:rPr>
                <w:color w:val="000000"/>
                <w:sz w:val="24"/>
                <w:szCs w:val="24"/>
              </w:rPr>
            </w:pPr>
            <w:r w:rsidRPr="00D97511">
              <w:rPr>
                <w:color w:val="000000"/>
                <w:sz w:val="24"/>
                <w:szCs w:val="24"/>
              </w:rPr>
              <w:t>795</w:t>
            </w:r>
          </w:p>
        </w:tc>
        <w:tc>
          <w:tcPr>
            <w:tcW w:w="222" w:type="dxa"/>
            <w:vAlign w:val="center"/>
            <w:hideMark/>
          </w:tcPr>
          <w:p w14:paraId="4DBD479E" w14:textId="77777777" w:rsidR="00C15C2A" w:rsidRPr="00D97511" w:rsidRDefault="00C15C2A">
            <w:pPr>
              <w:rPr>
                <w:sz w:val="24"/>
                <w:szCs w:val="24"/>
              </w:rPr>
            </w:pPr>
          </w:p>
        </w:tc>
      </w:tr>
      <w:tr w:rsidR="00C15C2A" w:rsidRPr="00D97511" w14:paraId="13AC74C3"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247AF3AD" w14:textId="77777777" w:rsidR="00C15C2A" w:rsidRPr="00D97511" w:rsidRDefault="00AF3C5D">
            <w:pPr>
              <w:jc w:val="center"/>
              <w:rPr>
                <w:i/>
                <w:iCs/>
                <w:color w:val="000000"/>
                <w:sz w:val="24"/>
                <w:szCs w:val="24"/>
              </w:rPr>
            </w:pPr>
            <w:r w:rsidRPr="00D97511">
              <w:rPr>
                <w:i/>
                <w:iCs/>
                <w:color w:val="000000"/>
                <w:sz w:val="24"/>
                <w:szCs w:val="24"/>
              </w:rPr>
              <w:t>2027</w:t>
            </w:r>
          </w:p>
        </w:tc>
        <w:tc>
          <w:tcPr>
            <w:tcW w:w="2808" w:type="dxa"/>
            <w:tcBorders>
              <w:top w:val="nil"/>
              <w:left w:val="nil"/>
              <w:bottom w:val="single" w:sz="4" w:space="0" w:color="auto"/>
              <w:right w:val="single" w:sz="4" w:space="0" w:color="auto"/>
            </w:tcBorders>
            <w:shd w:val="clear" w:color="000000" w:fill="FFFFFF"/>
            <w:noWrap/>
            <w:vAlign w:val="center"/>
            <w:hideMark/>
          </w:tcPr>
          <w:p w14:paraId="1BE3097E" w14:textId="77777777" w:rsidR="00C15C2A" w:rsidRPr="00D97511" w:rsidRDefault="00AF3C5D">
            <w:pPr>
              <w:jc w:val="center"/>
              <w:rPr>
                <w:color w:val="000000"/>
                <w:sz w:val="24"/>
                <w:szCs w:val="24"/>
              </w:rPr>
            </w:pPr>
            <w:r w:rsidRPr="00D97511">
              <w:rPr>
                <w:color w:val="000000"/>
                <w:sz w:val="24"/>
                <w:szCs w:val="24"/>
              </w:rPr>
              <w:t>281</w:t>
            </w:r>
          </w:p>
        </w:tc>
        <w:tc>
          <w:tcPr>
            <w:tcW w:w="3118" w:type="dxa"/>
            <w:tcBorders>
              <w:top w:val="nil"/>
              <w:left w:val="nil"/>
              <w:bottom w:val="single" w:sz="4" w:space="0" w:color="auto"/>
              <w:right w:val="single" w:sz="4" w:space="0" w:color="auto"/>
            </w:tcBorders>
            <w:shd w:val="clear" w:color="000000" w:fill="FFFFFF"/>
            <w:noWrap/>
            <w:vAlign w:val="center"/>
            <w:hideMark/>
          </w:tcPr>
          <w:p w14:paraId="6FEFF1D9" w14:textId="77777777" w:rsidR="00C15C2A" w:rsidRPr="00D97511" w:rsidRDefault="00AF3C5D">
            <w:pPr>
              <w:jc w:val="center"/>
              <w:rPr>
                <w:color w:val="000000"/>
                <w:sz w:val="24"/>
                <w:szCs w:val="24"/>
              </w:rPr>
            </w:pPr>
            <w:r w:rsidRPr="00D97511">
              <w:rPr>
                <w:color w:val="000000"/>
                <w:sz w:val="24"/>
                <w:szCs w:val="24"/>
              </w:rPr>
              <w:t>818</w:t>
            </w:r>
          </w:p>
        </w:tc>
        <w:tc>
          <w:tcPr>
            <w:tcW w:w="222" w:type="dxa"/>
            <w:vAlign w:val="center"/>
            <w:hideMark/>
          </w:tcPr>
          <w:p w14:paraId="631E122F" w14:textId="77777777" w:rsidR="00C15C2A" w:rsidRPr="00D97511" w:rsidRDefault="00C15C2A">
            <w:pPr>
              <w:rPr>
                <w:sz w:val="24"/>
                <w:szCs w:val="24"/>
              </w:rPr>
            </w:pPr>
          </w:p>
        </w:tc>
      </w:tr>
      <w:tr w:rsidR="00C15C2A" w:rsidRPr="00D97511" w14:paraId="11A6F559"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5A080E97" w14:textId="77777777" w:rsidR="00C15C2A" w:rsidRPr="00D97511" w:rsidRDefault="00AF3C5D">
            <w:pPr>
              <w:jc w:val="center"/>
              <w:rPr>
                <w:i/>
                <w:iCs/>
                <w:color w:val="000000"/>
                <w:sz w:val="24"/>
                <w:szCs w:val="24"/>
              </w:rPr>
            </w:pPr>
            <w:r w:rsidRPr="00D97511">
              <w:rPr>
                <w:i/>
                <w:iCs/>
                <w:color w:val="000000"/>
                <w:sz w:val="24"/>
                <w:szCs w:val="24"/>
              </w:rPr>
              <w:t>2028</w:t>
            </w:r>
          </w:p>
        </w:tc>
        <w:tc>
          <w:tcPr>
            <w:tcW w:w="2808" w:type="dxa"/>
            <w:tcBorders>
              <w:top w:val="nil"/>
              <w:left w:val="nil"/>
              <w:bottom w:val="single" w:sz="4" w:space="0" w:color="auto"/>
              <w:right w:val="single" w:sz="4" w:space="0" w:color="auto"/>
            </w:tcBorders>
            <w:shd w:val="clear" w:color="000000" w:fill="FFFFFF"/>
            <w:noWrap/>
            <w:vAlign w:val="center"/>
            <w:hideMark/>
          </w:tcPr>
          <w:p w14:paraId="0224A814" w14:textId="77777777" w:rsidR="00C15C2A" w:rsidRPr="00D97511" w:rsidRDefault="00AF3C5D">
            <w:pPr>
              <w:jc w:val="center"/>
              <w:rPr>
                <w:color w:val="000000"/>
                <w:sz w:val="24"/>
                <w:szCs w:val="24"/>
              </w:rPr>
            </w:pPr>
            <w:r w:rsidRPr="00D97511">
              <w:rPr>
                <w:color w:val="000000"/>
                <w:sz w:val="24"/>
                <w:szCs w:val="24"/>
              </w:rPr>
              <w:t>247</w:t>
            </w:r>
          </w:p>
        </w:tc>
        <w:tc>
          <w:tcPr>
            <w:tcW w:w="3118" w:type="dxa"/>
            <w:tcBorders>
              <w:top w:val="nil"/>
              <w:left w:val="nil"/>
              <w:bottom w:val="single" w:sz="4" w:space="0" w:color="auto"/>
              <w:right w:val="single" w:sz="4" w:space="0" w:color="auto"/>
            </w:tcBorders>
            <w:shd w:val="clear" w:color="000000" w:fill="FFFFFF"/>
            <w:noWrap/>
            <w:vAlign w:val="center"/>
            <w:hideMark/>
          </w:tcPr>
          <w:p w14:paraId="5350A5FC" w14:textId="77777777" w:rsidR="00C15C2A" w:rsidRPr="00D97511" w:rsidRDefault="00AF3C5D">
            <w:pPr>
              <w:jc w:val="center"/>
              <w:rPr>
                <w:color w:val="000000"/>
                <w:sz w:val="24"/>
                <w:szCs w:val="24"/>
              </w:rPr>
            </w:pPr>
            <w:r w:rsidRPr="00D97511">
              <w:rPr>
                <w:color w:val="000000"/>
                <w:sz w:val="24"/>
                <w:szCs w:val="24"/>
              </w:rPr>
              <w:t>852</w:t>
            </w:r>
          </w:p>
        </w:tc>
        <w:tc>
          <w:tcPr>
            <w:tcW w:w="222" w:type="dxa"/>
            <w:vAlign w:val="center"/>
            <w:hideMark/>
          </w:tcPr>
          <w:p w14:paraId="57FCA085" w14:textId="77777777" w:rsidR="00C15C2A" w:rsidRPr="00D97511" w:rsidRDefault="00C15C2A">
            <w:pPr>
              <w:rPr>
                <w:sz w:val="24"/>
                <w:szCs w:val="24"/>
              </w:rPr>
            </w:pPr>
          </w:p>
        </w:tc>
      </w:tr>
      <w:tr w:rsidR="00C15C2A" w:rsidRPr="00D97511" w14:paraId="00DC4193"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4D1F0171" w14:textId="77777777" w:rsidR="00C15C2A" w:rsidRPr="00D97511" w:rsidRDefault="00AF3C5D">
            <w:pPr>
              <w:jc w:val="center"/>
              <w:rPr>
                <w:i/>
                <w:iCs/>
                <w:color w:val="000000"/>
                <w:sz w:val="24"/>
                <w:szCs w:val="24"/>
              </w:rPr>
            </w:pPr>
            <w:r w:rsidRPr="00D97511">
              <w:rPr>
                <w:i/>
                <w:iCs/>
                <w:color w:val="000000"/>
                <w:sz w:val="24"/>
                <w:szCs w:val="24"/>
              </w:rPr>
              <w:t>2029</w:t>
            </w:r>
          </w:p>
        </w:tc>
        <w:tc>
          <w:tcPr>
            <w:tcW w:w="2808" w:type="dxa"/>
            <w:tcBorders>
              <w:top w:val="nil"/>
              <w:left w:val="nil"/>
              <w:bottom w:val="single" w:sz="4" w:space="0" w:color="auto"/>
              <w:right w:val="single" w:sz="4" w:space="0" w:color="auto"/>
            </w:tcBorders>
            <w:shd w:val="clear" w:color="000000" w:fill="FFFFFF"/>
            <w:noWrap/>
            <w:vAlign w:val="center"/>
            <w:hideMark/>
          </w:tcPr>
          <w:p w14:paraId="3987290A" w14:textId="77777777" w:rsidR="00C15C2A" w:rsidRPr="00D97511" w:rsidRDefault="00AF3C5D">
            <w:pPr>
              <w:jc w:val="center"/>
              <w:rPr>
                <w:color w:val="000000"/>
                <w:sz w:val="24"/>
                <w:szCs w:val="24"/>
              </w:rPr>
            </w:pPr>
            <w:r w:rsidRPr="00D97511">
              <w:rPr>
                <w:color w:val="000000"/>
                <w:sz w:val="24"/>
                <w:szCs w:val="24"/>
              </w:rPr>
              <w:t>221</w:t>
            </w:r>
          </w:p>
        </w:tc>
        <w:tc>
          <w:tcPr>
            <w:tcW w:w="3118" w:type="dxa"/>
            <w:tcBorders>
              <w:top w:val="nil"/>
              <w:left w:val="nil"/>
              <w:bottom w:val="single" w:sz="4" w:space="0" w:color="auto"/>
              <w:right w:val="single" w:sz="4" w:space="0" w:color="auto"/>
            </w:tcBorders>
            <w:shd w:val="clear" w:color="000000" w:fill="FFFFFF"/>
            <w:noWrap/>
            <w:vAlign w:val="center"/>
            <w:hideMark/>
          </w:tcPr>
          <w:p w14:paraId="113E2812" w14:textId="77777777" w:rsidR="00C15C2A" w:rsidRPr="00D97511" w:rsidRDefault="00AF3C5D">
            <w:pPr>
              <w:jc w:val="center"/>
              <w:rPr>
                <w:color w:val="000000"/>
                <w:sz w:val="24"/>
                <w:szCs w:val="24"/>
              </w:rPr>
            </w:pPr>
            <w:r w:rsidRPr="00D97511">
              <w:rPr>
                <w:color w:val="000000"/>
                <w:sz w:val="24"/>
                <w:szCs w:val="24"/>
              </w:rPr>
              <w:t>886</w:t>
            </w:r>
          </w:p>
        </w:tc>
        <w:tc>
          <w:tcPr>
            <w:tcW w:w="222" w:type="dxa"/>
            <w:vAlign w:val="center"/>
            <w:hideMark/>
          </w:tcPr>
          <w:p w14:paraId="1894004D" w14:textId="77777777" w:rsidR="00C15C2A" w:rsidRPr="00D97511" w:rsidRDefault="00C15C2A">
            <w:pPr>
              <w:rPr>
                <w:sz w:val="24"/>
                <w:szCs w:val="24"/>
              </w:rPr>
            </w:pPr>
          </w:p>
        </w:tc>
      </w:tr>
      <w:tr w:rsidR="00C15C2A" w:rsidRPr="00D97511" w14:paraId="0ABD9A7B"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1CCC4F57" w14:textId="77777777" w:rsidR="00C15C2A" w:rsidRPr="00D97511" w:rsidRDefault="00AF3C5D">
            <w:pPr>
              <w:jc w:val="center"/>
              <w:rPr>
                <w:i/>
                <w:iCs/>
                <w:color w:val="000000"/>
                <w:sz w:val="24"/>
                <w:szCs w:val="24"/>
              </w:rPr>
            </w:pPr>
            <w:r w:rsidRPr="00D97511">
              <w:rPr>
                <w:i/>
                <w:iCs/>
                <w:color w:val="000000"/>
                <w:sz w:val="24"/>
                <w:szCs w:val="24"/>
              </w:rPr>
              <w:t>2030</w:t>
            </w:r>
          </w:p>
        </w:tc>
        <w:tc>
          <w:tcPr>
            <w:tcW w:w="2808" w:type="dxa"/>
            <w:tcBorders>
              <w:top w:val="nil"/>
              <w:left w:val="nil"/>
              <w:bottom w:val="single" w:sz="4" w:space="0" w:color="auto"/>
              <w:right w:val="single" w:sz="4" w:space="0" w:color="auto"/>
            </w:tcBorders>
            <w:shd w:val="clear" w:color="000000" w:fill="FFFFFF"/>
            <w:noWrap/>
            <w:vAlign w:val="center"/>
            <w:hideMark/>
          </w:tcPr>
          <w:p w14:paraId="650C7327" w14:textId="77777777" w:rsidR="00C15C2A" w:rsidRPr="00D97511" w:rsidRDefault="00AF3C5D">
            <w:pPr>
              <w:jc w:val="center"/>
              <w:rPr>
                <w:color w:val="000000"/>
                <w:sz w:val="24"/>
                <w:szCs w:val="24"/>
              </w:rPr>
            </w:pPr>
            <w:r w:rsidRPr="00D97511">
              <w:rPr>
                <w:color w:val="000000"/>
                <w:sz w:val="24"/>
                <w:szCs w:val="24"/>
              </w:rPr>
              <w:t>447</w:t>
            </w:r>
          </w:p>
        </w:tc>
        <w:tc>
          <w:tcPr>
            <w:tcW w:w="3118" w:type="dxa"/>
            <w:tcBorders>
              <w:top w:val="nil"/>
              <w:left w:val="nil"/>
              <w:bottom w:val="single" w:sz="4" w:space="0" w:color="auto"/>
              <w:right w:val="single" w:sz="4" w:space="0" w:color="auto"/>
            </w:tcBorders>
            <w:shd w:val="clear" w:color="000000" w:fill="FFFFFF"/>
            <w:noWrap/>
            <w:vAlign w:val="center"/>
            <w:hideMark/>
          </w:tcPr>
          <w:p w14:paraId="29AA8D80" w14:textId="77777777" w:rsidR="00C15C2A" w:rsidRPr="00D97511" w:rsidRDefault="00AF3C5D">
            <w:pPr>
              <w:jc w:val="center"/>
              <w:rPr>
                <w:color w:val="000000"/>
                <w:sz w:val="24"/>
                <w:szCs w:val="24"/>
              </w:rPr>
            </w:pPr>
            <w:r w:rsidRPr="00D97511">
              <w:rPr>
                <w:color w:val="000000"/>
                <w:sz w:val="24"/>
                <w:szCs w:val="24"/>
              </w:rPr>
              <w:t>1.201</w:t>
            </w:r>
          </w:p>
        </w:tc>
        <w:tc>
          <w:tcPr>
            <w:tcW w:w="222" w:type="dxa"/>
            <w:vAlign w:val="center"/>
            <w:hideMark/>
          </w:tcPr>
          <w:p w14:paraId="0F034012" w14:textId="77777777" w:rsidR="00C15C2A" w:rsidRPr="00D97511" w:rsidRDefault="00C15C2A">
            <w:pPr>
              <w:rPr>
                <w:sz w:val="24"/>
                <w:szCs w:val="24"/>
              </w:rPr>
            </w:pPr>
          </w:p>
        </w:tc>
      </w:tr>
      <w:tr w:rsidR="00C15C2A" w:rsidRPr="00D97511" w14:paraId="620D571D"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26DC0D0B" w14:textId="77777777" w:rsidR="00C15C2A" w:rsidRPr="00D97511" w:rsidRDefault="00AF3C5D">
            <w:pPr>
              <w:jc w:val="center"/>
              <w:rPr>
                <w:i/>
                <w:iCs/>
                <w:color w:val="000000"/>
                <w:sz w:val="24"/>
                <w:szCs w:val="24"/>
              </w:rPr>
            </w:pPr>
            <w:r w:rsidRPr="00D97511">
              <w:rPr>
                <w:i/>
                <w:iCs/>
                <w:color w:val="000000"/>
                <w:sz w:val="24"/>
                <w:szCs w:val="24"/>
              </w:rPr>
              <w:t>2031</w:t>
            </w:r>
          </w:p>
        </w:tc>
        <w:tc>
          <w:tcPr>
            <w:tcW w:w="2808" w:type="dxa"/>
            <w:tcBorders>
              <w:top w:val="nil"/>
              <w:left w:val="nil"/>
              <w:bottom w:val="single" w:sz="4" w:space="0" w:color="auto"/>
              <w:right w:val="single" w:sz="4" w:space="0" w:color="auto"/>
            </w:tcBorders>
            <w:shd w:val="clear" w:color="000000" w:fill="FFFFFF"/>
            <w:noWrap/>
            <w:vAlign w:val="center"/>
            <w:hideMark/>
          </w:tcPr>
          <w:p w14:paraId="62ED26DA" w14:textId="77777777" w:rsidR="00C15C2A" w:rsidRPr="00D97511" w:rsidRDefault="00AF3C5D">
            <w:pPr>
              <w:jc w:val="center"/>
              <w:rPr>
                <w:color w:val="000000"/>
                <w:sz w:val="24"/>
                <w:szCs w:val="24"/>
              </w:rPr>
            </w:pPr>
            <w:r w:rsidRPr="00D97511">
              <w:rPr>
                <w:color w:val="000000"/>
                <w:sz w:val="24"/>
                <w:szCs w:val="24"/>
              </w:rPr>
              <w:t>462</w:t>
            </w:r>
          </w:p>
        </w:tc>
        <w:tc>
          <w:tcPr>
            <w:tcW w:w="3118" w:type="dxa"/>
            <w:tcBorders>
              <w:top w:val="nil"/>
              <w:left w:val="nil"/>
              <w:bottom w:val="single" w:sz="4" w:space="0" w:color="auto"/>
              <w:right w:val="single" w:sz="4" w:space="0" w:color="auto"/>
            </w:tcBorders>
            <w:shd w:val="clear" w:color="000000" w:fill="FFFFFF"/>
            <w:noWrap/>
            <w:vAlign w:val="center"/>
            <w:hideMark/>
          </w:tcPr>
          <w:p w14:paraId="3EF85A74" w14:textId="77777777" w:rsidR="00C15C2A" w:rsidRPr="00D97511" w:rsidRDefault="00AF3C5D">
            <w:pPr>
              <w:jc w:val="center"/>
              <w:rPr>
                <w:color w:val="000000"/>
                <w:sz w:val="24"/>
                <w:szCs w:val="24"/>
              </w:rPr>
            </w:pPr>
            <w:r w:rsidRPr="00D97511">
              <w:rPr>
                <w:color w:val="000000"/>
                <w:sz w:val="24"/>
                <w:szCs w:val="24"/>
              </w:rPr>
              <w:t>1.221</w:t>
            </w:r>
          </w:p>
        </w:tc>
        <w:tc>
          <w:tcPr>
            <w:tcW w:w="222" w:type="dxa"/>
            <w:vAlign w:val="center"/>
            <w:hideMark/>
          </w:tcPr>
          <w:p w14:paraId="58B2E523" w14:textId="77777777" w:rsidR="00C15C2A" w:rsidRPr="00D97511" w:rsidRDefault="00C15C2A">
            <w:pPr>
              <w:rPr>
                <w:sz w:val="24"/>
                <w:szCs w:val="24"/>
              </w:rPr>
            </w:pPr>
          </w:p>
        </w:tc>
      </w:tr>
      <w:tr w:rsidR="00C15C2A" w:rsidRPr="00D97511" w14:paraId="227EA389"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34D3E6DA" w14:textId="77777777" w:rsidR="00C15C2A" w:rsidRPr="00D97511" w:rsidRDefault="00AF3C5D">
            <w:pPr>
              <w:jc w:val="center"/>
              <w:rPr>
                <w:i/>
                <w:iCs/>
                <w:color w:val="000000"/>
                <w:sz w:val="24"/>
                <w:szCs w:val="24"/>
              </w:rPr>
            </w:pPr>
            <w:r w:rsidRPr="00D97511">
              <w:rPr>
                <w:i/>
                <w:iCs/>
                <w:color w:val="000000"/>
                <w:sz w:val="24"/>
                <w:szCs w:val="24"/>
              </w:rPr>
              <w:t>2032</w:t>
            </w:r>
          </w:p>
        </w:tc>
        <w:tc>
          <w:tcPr>
            <w:tcW w:w="2808" w:type="dxa"/>
            <w:tcBorders>
              <w:top w:val="nil"/>
              <w:left w:val="nil"/>
              <w:bottom w:val="single" w:sz="4" w:space="0" w:color="auto"/>
              <w:right w:val="single" w:sz="4" w:space="0" w:color="auto"/>
            </w:tcBorders>
            <w:shd w:val="clear" w:color="000000" w:fill="FFFFFF"/>
            <w:noWrap/>
            <w:vAlign w:val="center"/>
            <w:hideMark/>
          </w:tcPr>
          <w:p w14:paraId="404C0194" w14:textId="77777777" w:rsidR="00C15C2A" w:rsidRPr="00D97511" w:rsidRDefault="00AF3C5D">
            <w:pPr>
              <w:jc w:val="center"/>
              <w:rPr>
                <w:color w:val="000000"/>
                <w:sz w:val="24"/>
                <w:szCs w:val="24"/>
              </w:rPr>
            </w:pPr>
            <w:r w:rsidRPr="00D97511">
              <w:rPr>
                <w:color w:val="000000"/>
                <w:sz w:val="24"/>
                <w:szCs w:val="24"/>
              </w:rPr>
              <w:t>472</w:t>
            </w:r>
          </w:p>
        </w:tc>
        <w:tc>
          <w:tcPr>
            <w:tcW w:w="3118" w:type="dxa"/>
            <w:tcBorders>
              <w:top w:val="nil"/>
              <w:left w:val="nil"/>
              <w:bottom w:val="single" w:sz="4" w:space="0" w:color="auto"/>
              <w:right w:val="single" w:sz="4" w:space="0" w:color="auto"/>
            </w:tcBorders>
            <w:shd w:val="clear" w:color="000000" w:fill="FFFFFF"/>
            <w:noWrap/>
            <w:vAlign w:val="center"/>
            <w:hideMark/>
          </w:tcPr>
          <w:p w14:paraId="3EE55013" w14:textId="77777777" w:rsidR="00C15C2A" w:rsidRPr="00D97511" w:rsidRDefault="00AF3C5D">
            <w:pPr>
              <w:jc w:val="center"/>
              <w:rPr>
                <w:color w:val="000000"/>
                <w:sz w:val="24"/>
                <w:szCs w:val="24"/>
              </w:rPr>
            </w:pPr>
            <w:r w:rsidRPr="00D97511">
              <w:rPr>
                <w:color w:val="000000"/>
                <w:sz w:val="24"/>
                <w:szCs w:val="24"/>
              </w:rPr>
              <w:t>1.239</w:t>
            </w:r>
          </w:p>
        </w:tc>
        <w:tc>
          <w:tcPr>
            <w:tcW w:w="222" w:type="dxa"/>
            <w:vAlign w:val="center"/>
            <w:hideMark/>
          </w:tcPr>
          <w:p w14:paraId="7E3DC36A" w14:textId="77777777" w:rsidR="00C15C2A" w:rsidRPr="00D97511" w:rsidRDefault="00C15C2A">
            <w:pPr>
              <w:rPr>
                <w:sz w:val="24"/>
                <w:szCs w:val="24"/>
              </w:rPr>
            </w:pPr>
          </w:p>
        </w:tc>
      </w:tr>
      <w:tr w:rsidR="00C15C2A" w:rsidRPr="00D97511" w14:paraId="79B3D956"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6F547324" w14:textId="77777777" w:rsidR="00C15C2A" w:rsidRPr="00D97511" w:rsidRDefault="00AF3C5D">
            <w:pPr>
              <w:jc w:val="center"/>
              <w:rPr>
                <w:i/>
                <w:iCs/>
                <w:color w:val="000000"/>
                <w:sz w:val="24"/>
                <w:szCs w:val="24"/>
              </w:rPr>
            </w:pPr>
            <w:r w:rsidRPr="00D97511">
              <w:rPr>
                <w:i/>
                <w:iCs/>
                <w:color w:val="000000"/>
                <w:sz w:val="24"/>
                <w:szCs w:val="24"/>
              </w:rPr>
              <w:t>2033</w:t>
            </w:r>
          </w:p>
        </w:tc>
        <w:tc>
          <w:tcPr>
            <w:tcW w:w="2808" w:type="dxa"/>
            <w:tcBorders>
              <w:top w:val="nil"/>
              <w:left w:val="nil"/>
              <w:bottom w:val="single" w:sz="4" w:space="0" w:color="auto"/>
              <w:right w:val="single" w:sz="4" w:space="0" w:color="auto"/>
            </w:tcBorders>
            <w:shd w:val="clear" w:color="000000" w:fill="FFFFFF"/>
            <w:noWrap/>
            <w:vAlign w:val="center"/>
            <w:hideMark/>
          </w:tcPr>
          <w:p w14:paraId="15D22B02" w14:textId="77777777" w:rsidR="00C15C2A" w:rsidRPr="00D97511" w:rsidRDefault="00AF3C5D">
            <w:pPr>
              <w:jc w:val="center"/>
              <w:rPr>
                <w:color w:val="000000"/>
                <w:sz w:val="24"/>
                <w:szCs w:val="24"/>
              </w:rPr>
            </w:pPr>
            <w:r w:rsidRPr="00D97511">
              <w:rPr>
                <w:color w:val="000000"/>
                <w:sz w:val="24"/>
                <w:szCs w:val="24"/>
              </w:rPr>
              <w:t>479</w:t>
            </w:r>
          </w:p>
        </w:tc>
        <w:tc>
          <w:tcPr>
            <w:tcW w:w="3118" w:type="dxa"/>
            <w:tcBorders>
              <w:top w:val="nil"/>
              <w:left w:val="nil"/>
              <w:bottom w:val="single" w:sz="4" w:space="0" w:color="auto"/>
              <w:right w:val="single" w:sz="4" w:space="0" w:color="auto"/>
            </w:tcBorders>
            <w:shd w:val="clear" w:color="000000" w:fill="FFFFFF"/>
            <w:noWrap/>
            <w:vAlign w:val="center"/>
            <w:hideMark/>
          </w:tcPr>
          <w:p w14:paraId="3AC8BA2D" w14:textId="77777777" w:rsidR="00C15C2A" w:rsidRPr="00D97511" w:rsidRDefault="00AF3C5D">
            <w:pPr>
              <w:jc w:val="center"/>
              <w:rPr>
                <w:color w:val="000000"/>
                <w:sz w:val="24"/>
                <w:szCs w:val="24"/>
              </w:rPr>
            </w:pPr>
            <w:r w:rsidRPr="00D97511">
              <w:rPr>
                <w:color w:val="000000"/>
                <w:sz w:val="24"/>
                <w:szCs w:val="24"/>
              </w:rPr>
              <w:t>1.259</w:t>
            </w:r>
          </w:p>
        </w:tc>
        <w:tc>
          <w:tcPr>
            <w:tcW w:w="222" w:type="dxa"/>
            <w:vAlign w:val="center"/>
            <w:hideMark/>
          </w:tcPr>
          <w:p w14:paraId="419B3101" w14:textId="77777777" w:rsidR="00C15C2A" w:rsidRPr="00D97511" w:rsidRDefault="00C15C2A">
            <w:pPr>
              <w:rPr>
                <w:sz w:val="24"/>
                <w:szCs w:val="24"/>
              </w:rPr>
            </w:pPr>
          </w:p>
        </w:tc>
      </w:tr>
      <w:tr w:rsidR="00C15C2A" w:rsidRPr="00D97511" w14:paraId="119174FE"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03A5C09E" w14:textId="77777777" w:rsidR="00C15C2A" w:rsidRPr="00D97511" w:rsidRDefault="00AF3C5D">
            <w:pPr>
              <w:jc w:val="center"/>
              <w:rPr>
                <w:i/>
                <w:iCs/>
                <w:color w:val="000000"/>
                <w:sz w:val="24"/>
                <w:szCs w:val="24"/>
              </w:rPr>
            </w:pPr>
            <w:r w:rsidRPr="00D97511">
              <w:rPr>
                <w:i/>
                <w:iCs/>
                <w:color w:val="000000"/>
                <w:sz w:val="24"/>
                <w:szCs w:val="24"/>
              </w:rPr>
              <w:t>2034</w:t>
            </w:r>
          </w:p>
        </w:tc>
        <w:tc>
          <w:tcPr>
            <w:tcW w:w="2808" w:type="dxa"/>
            <w:tcBorders>
              <w:top w:val="nil"/>
              <w:left w:val="nil"/>
              <w:bottom w:val="single" w:sz="4" w:space="0" w:color="auto"/>
              <w:right w:val="single" w:sz="4" w:space="0" w:color="auto"/>
            </w:tcBorders>
            <w:shd w:val="clear" w:color="000000" w:fill="FFFFFF"/>
            <w:noWrap/>
            <w:vAlign w:val="center"/>
            <w:hideMark/>
          </w:tcPr>
          <w:p w14:paraId="08DB10FE" w14:textId="77777777" w:rsidR="00C15C2A" w:rsidRPr="00D97511" w:rsidRDefault="00AF3C5D">
            <w:pPr>
              <w:jc w:val="center"/>
              <w:rPr>
                <w:color w:val="000000"/>
                <w:sz w:val="24"/>
                <w:szCs w:val="24"/>
              </w:rPr>
            </w:pPr>
            <w:r w:rsidRPr="00D97511">
              <w:rPr>
                <w:color w:val="000000"/>
                <w:sz w:val="24"/>
                <w:szCs w:val="24"/>
              </w:rPr>
              <w:t>487</w:t>
            </w:r>
          </w:p>
        </w:tc>
        <w:tc>
          <w:tcPr>
            <w:tcW w:w="3118" w:type="dxa"/>
            <w:tcBorders>
              <w:top w:val="nil"/>
              <w:left w:val="nil"/>
              <w:bottom w:val="single" w:sz="4" w:space="0" w:color="auto"/>
              <w:right w:val="single" w:sz="4" w:space="0" w:color="auto"/>
            </w:tcBorders>
            <w:shd w:val="clear" w:color="000000" w:fill="FFFFFF"/>
            <w:noWrap/>
            <w:vAlign w:val="center"/>
            <w:hideMark/>
          </w:tcPr>
          <w:p w14:paraId="57279E76" w14:textId="77777777" w:rsidR="00C15C2A" w:rsidRPr="00D97511" w:rsidRDefault="00AF3C5D">
            <w:pPr>
              <w:jc w:val="center"/>
              <w:rPr>
                <w:color w:val="000000"/>
                <w:sz w:val="24"/>
                <w:szCs w:val="24"/>
              </w:rPr>
            </w:pPr>
            <w:r w:rsidRPr="00D97511">
              <w:rPr>
                <w:color w:val="000000"/>
                <w:sz w:val="24"/>
                <w:szCs w:val="24"/>
              </w:rPr>
              <w:t>1.280</w:t>
            </w:r>
          </w:p>
        </w:tc>
        <w:tc>
          <w:tcPr>
            <w:tcW w:w="222" w:type="dxa"/>
            <w:vAlign w:val="center"/>
            <w:hideMark/>
          </w:tcPr>
          <w:p w14:paraId="25F70BEE" w14:textId="77777777" w:rsidR="00C15C2A" w:rsidRPr="00D97511" w:rsidRDefault="00C15C2A">
            <w:pPr>
              <w:rPr>
                <w:sz w:val="24"/>
                <w:szCs w:val="24"/>
              </w:rPr>
            </w:pPr>
          </w:p>
        </w:tc>
      </w:tr>
      <w:tr w:rsidR="00C15C2A" w:rsidRPr="00D97511" w14:paraId="44892429"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1441EB59" w14:textId="77777777" w:rsidR="00C15C2A" w:rsidRPr="00D97511" w:rsidRDefault="00AF3C5D">
            <w:pPr>
              <w:jc w:val="center"/>
              <w:rPr>
                <w:i/>
                <w:iCs/>
                <w:color w:val="000000"/>
                <w:sz w:val="24"/>
                <w:szCs w:val="24"/>
              </w:rPr>
            </w:pPr>
            <w:r w:rsidRPr="00D97511">
              <w:rPr>
                <w:i/>
                <w:iCs/>
                <w:color w:val="000000"/>
                <w:sz w:val="24"/>
                <w:szCs w:val="24"/>
              </w:rPr>
              <w:t>2035</w:t>
            </w:r>
          </w:p>
        </w:tc>
        <w:tc>
          <w:tcPr>
            <w:tcW w:w="2808" w:type="dxa"/>
            <w:tcBorders>
              <w:top w:val="nil"/>
              <w:left w:val="nil"/>
              <w:bottom w:val="single" w:sz="4" w:space="0" w:color="auto"/>
              <w:right w:val="single" w:sz="4" w:space="0" w:color="auto"/>
            </w:tcBorders>
            <w:shd w:val="clear" w:color="000000" w:fill="FFFFFF"/>
            <w:noWrap/>
            <w:vAlign w:val="center"/>
            <w:hideMark/>
          </w:tcPr>
          <w:p w14:paraId="3FEE7C37" w14:textId="77777777" w:rsidR="00C15C2A" w:rsidRPr="00D97511" w:rsidRDefault="00AF3C5D">
            <w:pPr>
              <w:jc w:val="center"/>
              <w:rPr>
                <w:color w:val="000000"/>
                <w:sz w:val="24"/>
                <w:szCs w:val="24"/>
              </w:rPr>
            </w:pPr>
            <w:r w:rsidRPr="00D97511">
              <w:rPr>
                <w:color w:val="000000"/>
                <w:sz w:val="24"/>
                <w:szCs w:val="24"/>
              </w:rPr>
              <w:t>481</w:t>
            </w:r>
          </w:p>
        </w:tc>
        <w:tc>
          <w:tcPr>
            <w:tcW w:w="3118" w:type="dxa"/>
            <w:tcBorders>
              <w:top w:val="nil"/>
              <w:left w:val="nil"/>
              <w:bottom w:val="single" w:sz="4" w:space="0" w:color="auto"/>
              <w:right w:val="single" w:sz="4" w:space="0" w:color="auto"/>
            </w:tcBorders>
            <w:shd w:val="clear" w:color="000000" w:fill="FFFFFF"/>
            <w:noWrap/>
            <w:vAlign w:val="center"/>
            <w:hideMark/>
          </w:tcPr>
          <w:p w14:paraId="3B201D60" w14:textId="77777777" w:rsidR="00C15C2A" w:rsidRPr="00D97511" w:rsidRDefault="00AF3C5D">
            <w:pPr>
              <w:jc w:val="center"/>
              <w:rPr>
                <w:color w:val="000000"/>
                <w:sz w:val="24"/>
                <w:szCs w:val="24"/>
              </w:rPr>
            </w:pPr>
            <w:r w:rsidRPr="00D97511">
              <w:rPr>
                <w:color w:val="000000"/>
                <w:sz w:val="24"/>
                <w:szCs w:val="24"/>
              </w:rPr>
              <w:t>1.312</w:t>
            </w:r>
          </w:p>
        </w:tc>
        <w:tc>
          <w:tcPr>
            <w:tcW w:w="222" w:type="dxa"/>
            <w:vAlign w:val="center"/>
            <w:hideMark/>
          </w:tcPr>
          <w:p w14:paraId="5A13CC15" w14:textId="77777777" w:rsidR="00C15C2A" w:rsidRPr="00D97511" w:rsidRDefault="00C15C2A">
            <w:pPr>
              <w:rPr>
                <w:sz w:val="24"/>
                <w:szCs w:val="24"/>
              </w:rPr>
            </w:pPr>
          </w:p>
        </w:tc>
      </w:tr>
      <w:tr w:rsidR="00C15C2A" w:rsidRPr="00D97511" w14:paraId="725CD43E"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5C3D0D43" w14:textId="77777777" w:rsidR="00C15C2A" w:rsidRPr="00D97511" w:rsidRDefault="00AF3C5D">
            <w:pPr>
              <w:jc w:val="center"/>
              <w:rPr>
                <w:i/>
                <w:iCs/>
                <w:color w:val="000000"/>
                <w:sz w:val="24"/>
                <w:szCs w:val="24"/>
              </w:rPr>
            </w:pPr>
            <w:r w:rsidRPr="00D97511">
              <w:rPr>
                <w:i/>
                <w:iCs/>
                <w:color w:val="000000"/>
                <w:sz w:val="24"/>
                <w:szCs w:val="24"/>
              </w:rPr>
              <w:t>2036</w:t>
            </w:r>
          </w:p>
        </w:tc>
        <w:tc>
          <w:tcPr>
            <w:tcW w:w="2808" w:type="dxa"/>
            <w:tcBorders>
              <w:top w:val="nil"/>
              <w:left w:val="nil"/>
              <w:bottom w:val="single" w:sz="4" w:space="0" w:color="auto"/>
              <w:right w:val="single" w:sz="4" w:space="0" w:color="auto"/>
            </w:tcBorders>
            <w:shd w:val="clear" w:color="000000" w:fill="FFFFFF"/>
            <w:noWrap/>
            <w:vAlign w:val="center"/>
            <w:hideMark/>
          </w:tcPr>
          <w:p w14:paraId="2D32B169" w14:textId="77777777" w:rsidR="00C15C2A" w:rsidRPr="00D97511" w:rsidRDefault="00AF3C5D">
            <w:pPr>
              <w:jc w:val="center"/>
              <w:rPr>
                <w:color w:val="000000"/>
                <w:sz w:val="24"/>
                <w:szCs w:val="24"/>
              </w:rPr>
            </w:pPr>
            <w:r w:rsidRPr="00D97511">
              <w:rPr>
                <w:color w:val="000000"/>
                <w:sz w:val="24"/>
                <w:szCs w:val="24"/>
              </w:rPr>
              <w:t>492</w:t>
            </w:r>
          </w:p>
        </w:tc>
        <w:tc>
          <w:tcPr>
            <w:tcW w:w="3118" w:type="dxa"/>
            <w:tcBorders>
              <w:top w:val="nil"/>
              <w:left w:val="nil"/>
              <w:bottom w:val="single" w:sz="4" w:space="0" w:color="auto"/>
              <w:right w:val="single" w:sz="4" w:space="0" w:color="auto"/>
            </w:tcBorders>
            <w:shd w:val="clear" w:color="000000" w:fill="FFFFFF"/>
            <w:noWrap/>
            <w:vAlign w:val="center"/>
            <w:hideMark/>
          </w:tcPr>
          <w:p w14:paraId="0CCCDC78" w14:textId="77777777" w:rsidR="00C15C2A" w:rsidRPr="00D97511" w:rsidRDefault="00AF3C5D">
            <w:pPr>
              <w:jc w:val="center"/>
              <w:rPr>
                <w:color w:val="000000"/>
                <w:sz w:val="24"/>
                <w:szCs w:val="24"/>
              </w:rPr>
            </w:pPr>
            <w:r w:rsidRPr="00D97511">
              <w:rPr>
                <w:color w:val="000000"/>
                <w:sz w:val="24"/>
                <w:szCs w:val="24"/>
              </w:rPr>
              <w:t>1.332</w:t>
            </w:r>
          </w:p>
        </w:tc>
        <w:tc>
          <w:tcPr>
            <w:tcW w:w="222" w:type="dxa"/>
            <w:vAlign w:val="center"/>
            <w:hideMark/>
          </w:tcPr>
          <w:p w14:paraId="2A329A79" w14:textId="77777777" w:rsidR="00C15C2A" w:rsidRPr="00D97511" w:rsidRDefault="00C15C2A">
            <w:pPr>
              <w:rPr>
                <w:sz w:val="24"/>
                <w:szCs w:val="24"/>
              </w:rPr>
            </w:pPr>
          </w:p>
        </w:tc>
      </w:tr>
      <w:tr w:rsidR="00C15C2A" w:rsidRPr="00D97511" w14:paraId="6A0985DC"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6E4748E1" w14:textId="77777777" w:rsidR="00C15C2A" w:rsidRPr="00D97511" w:rsidRDefault="00AF3C5D">
            <w:pPr>
              <w:jc w:val="center"/>
              <w:rPr>
                <w:i/>
                <w:iCs/>
                <w:color w:val="000000"/>
                <w:sz w:val="24"/>
                <w:szCs w:val="24"/>
              </w:rPr>
            </w:pPr>
            <w:r w:rsidRPr="00D97511">
              <w:rPr>
                <w:i/>
                <w:iCs/>
                <w:color w:val="000000"/>
                <w:sz w:val="24"/>
                <w:szCs w:val="24"/>
              </w:rPr>
              <w:t>2037</w:t>
            </w:r>
          </w:p>
        </w:tc>
        <w:tc>
          <w:tcPr>
            <w:tcW w:w="2808" w:type="dxa"/>
            <w:tcBorders>
              <w:top w:val="nil"/>
              <w:left w:val="nil"/>
              <w:bottom w:val="single" w:sz="4" w:space="0" w:color="auto"/>
              <w:right w:val="single" w:sz="4" w:space="0" w:color="auto"/>
            </w:tcBorders>
            <w:shd w:val="clear" w:color="000000" w:fill="FFFFFF"/>
            <w:noWrap/>
            <w:vAlign w:val="center"/>
            <w:hideMark/>
          </w:tcPr>
          <w:p w14:paraId="3FC3D168" w14:textId="77777777" w:rsidR="00C15C2A" w:rsidRPr="00D97511" w:rsidRDefault="00AF3C5D">
            <w:pPr>
              <w:jc w:val="center"/>
              <w:rPr>
                <w:color w:val="000000"/>
                <w:sz w:val="24"/>
                <w:szCs w:val="24"/>
              </w:rPr>
            </w:pPr>
            <w:r w:rsidRPr="00D97511">
              <w:rPr>
                <w:color w:val="000000"/>
                <w:sz w:val="24"/>
                <w:szCs w:val="24"/>
              </w:rPr>
              <w:t>503</w:t>
            </w:r>
          </w:p>
        </w:tc>
        <w:tc>
          <w:tcPr>
            <w:tcW w:w="3118" w:type="dxa"/>
            <w:tcBorders>
              <w:top w:val="nil"/>
              <w:left w:val="nil"/>
              <w:bottom w:val="single" w:sz="4" w:space="0" w:color="auto"/>
              <w:right w:val="single" w:sz="4" w:space="0" w:color="auto"/>
            </w:tcBorders>
            <w:shd w:val="clear" w:color="000000" w:fill="FFFFFF"/>
            <w:noWrap/>
            <w:vAlign w:val="center"/>
            <w:hideMark/>
          </w:tcPr>
          <w:p w14:paraId="56454B63" w14:textId="77777777" w:rsidR="00C15C2A" w:rsidRPr="00D97511" w:rsidRDefault="00AF3C5D">
            <w:pPr>
              <w:jc w:val="center"/>
              <w:rPr>
                <w:color w:val="000000"/>
                <w:sz w:val="24"/>
                <w:szCs w:val="24"/>
              </w:rPr>
            </w:pPr>
            <w:r w:rsidRPr="00D97511">
              <w:rPr>
                <w:color w:val="000000"/>
                <w:sz w:val="24"/>
                <w:szCs w:val="24"/>
              </w:rPr>
              <w:t>1.352</w:t>
            </w:r>
          </w:p>
        </w:tc>
        <w:tc>
          <w:tcPr>
            <w:tcW w:w="222" w:type="dxa"/>
            <w:vAlign w:val="center"/>
            <w:hideMark/>
          </w:tcPr>
          <w:p w14:paraId="3B69EF2E" w14:textId="77777777" w:rsidR="00C15C2A" w:rsidRPr="00D97511" w:rsidRDefault="00C15C2A">
            <w:pPr>
              <w:rPr>
                <w:sz w:val="24"/>
                <w:szCs w:val="24"/>
              </w:rPr>
            </w:pPr>
          </w:p>
        </w:tc>
      </w:tr>
      <w:tr w:rsidR="00C15C2A" w:rsidRPr="00D97511" w14:paraId="2BA07B36"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0A613413" w14:textId="77777777" w:rsidR="00C15C2A" w:rsidRPr="00D97511" w:rsidRDefault="00AF3C5D">
            <w:pPr>
              <w:jc w:val="center"/>
              <w:rPr>
                <w:i/>
                <w:iCs/>
                <w:color w:val="000000"/>
                <w:sz w:val="24"/>
                <w:szCs w:val="24"/>
              </w:rPr>
            </w:pPr>
            <w:r w:rsidRPr="00D97511">
              <w:rPr>
                <w:i/>
                <w:iCs/>
                <w:color w:val="000000"/>
                <w:sz w:val="24"/>
                <w:szCs w:val="24"/>
              </w:rPr>
              <w:t>2038</w:t>
            </w:r>
          </w:p>
        </w:tc>
        <w:tc>
          <w:tcPr>
            <w:tcW w:w="2808" w:type="dxa"/>
            <w:tcBorders>
              <w:top w:val="nil"/>
              <w:left w:val="nil"/>
              <w:bottom w:val="single" w:sz="4" w:space="0" w:color="auto"/>
              <w:right w:val="single" w:sz="4" w:space="0" w:color="auto"/>
            </w:tcBorders>
            <w:shd w:val="clear" w:color="000000" w:fill="FFFFFF"/>
            <w:noWrap/>
            <w:vAlign w:val="center"/>
            <w:hideMark/>
          </w:tcPr>
          <w:p w14:paraId="4E1766A3" w14:textId="77777777" w:rsidR="00C15C2A" w:rsidRPr="00D97511" w:rsidRDefault="00AF3C5D">
            <w:pPr>
              <w:jc w:val="center"/>
              <w:rPr>
                <w:color w:val="000000"/>
                <w:sz w:val="24"/>
                <w:szCs w:val="24"/>
              </w:rPr>
            </w:pPr>
            <w:r w:rsidRPr="00D97511">
              <w:rPr>
                <w:color w:val="000000"/>
                <w:sz w:val="24"/>
                <w:szCs w:val="24"/>
              </w:rPr>
              <w:t>514</w:t>
            </w:r>
          </w:p>
        </w:tc>
        <w:tc>
          <w:tcPr>
            <w:tcW w:w="3118" w:type="dxa"/>
            <w:tcBorders>
              <w:top w:val="nil"/>
              <w:left w:val="nil"/>
              <w:bottom w:val="single" w:sz="4" w:space="0" w:color="auto"/>
              <w:right w:val="single" w:sz="4" w:space="0" w:color="auto"/>
            </w:tcBorders>
            <w:shd w:val="clear" w:color="000000" w:fill="FFFFFF"/>
            <w:noWrap/>
            <w:vAlign w:val="center"/>
            <w:hideMark/>
          </w:tcPr>
          <w:p w14:paraId="72C95BB8" w14:textId="77777777" w:rsidR="00C15C2A" w:rsidRPr="00D97511" w:rsidRDefault="00AF3C5D">
            <w:pPr>
              <w:jc w:val="center"/>
              <w:rPr>
                <w:color w:val="000000"/>
                <w:sz w:val="24"/>
                <w:szCs w:val="24"/>
              </w:rPr>
            </w:pPr>
            <w:r w:rsidRPr="00D97511">
              <w:rPr>
                <w:color w:val="000000"/>
                <w:sz w:val="24"/>
                <w:szCs w:val="24"/>
              </w:rPr>
              <w:t>1.372</w:t>
            </w:r>
          </w:p>
        </w:tc>
        <w:tc>
          <w:tcPr>
            <w:tcW w:w="222" w:type="dxa"/>
            <w:vAlign w:val="center"/>
            <w:hideMark/>
          </w:tcPr>
          <w:p w14:paraId="31D0A040" w14:textId="77777777" w:rsidR="00C15C2A" w:rsidRPr="00D97511" w:rsidRDefault="00C15C2A">
            <w:pPr>
              <w:rPr>
                <w:sz w:val="24"/>
                <w:szCs w:val="24"/>
              </w:rPr>
            </w:pPr>
          </w:p>
        </w:tc>
      </w:tr>
      <w:tr w:rsidR="00C15C2A" w:rsidRPr="00D97511" w14:paraId="0B8CDA9F"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46A396CA" w14:textId="77777777" w:rsidR="00C15C2A" w:rsidRPr="00D97511" w:rsidRDefault="00AF3C5D">
            <w:pPr>
              <w:jc w:val="center"/>
              <w:rPr>
                <w:i/>
                <w:iCs/>
                <w:color w:val="000000"/>
                <w:sz w:val="24"/>
                <w:szCs w:val="24"/>
              </w:rPr>
            </w:pPr>
            <w:r w:rsidRPr="00D97511">
              <w:rPr>
                <w:i/>
                <w:iCs/>
                <w:color w:val="000000"/>
                <w:sz w:val="24"/>
                <w:szCs w:val="24"/>
              </w:rPr>
              <w:t>2039</w:t>
            </w:r>
          </w:p>
        </w:tc>
        <w:tc>
          <w:tcPr>
            <w:tcW w:w="2808" w:type="dxa"/>
            <w:tcBorders>
              <w:top w:val="nil"/>
              <w:left w:val="nil"/>
              <w:bottom w:val="single" w:sz="4" w:space="0" w:color="auto"/>
              <w:right w:val="single" w:sz="4" w:space="0" w:color="auto"/>
            </w:tcBorders>
            <w:shd w:val="clear" w:color="000000" w:fill="FFFFFF"/>
            <w:noWrap/>
            <w:vAlign w:val="center"/>
            <w:hideMark/>
          </w:tcPr>
          <w:p w14:paraId="0CDCAADD" w14:textId="77777777" w:rsidR="00C15C2A" w:rsidRPr="00D97511" w:rsidRDefault="00AF3C5D">
            <w:pPr>
              <w:jc w:val="center"/>
              <w:rPr>
                <w:color w:val="000000"/>
                <w:sz w:val="24"/>
                <w:szCs w:val="24"/>
              </w:rPr>
            </w:pPr>
            <w:r w:rsidRPr="00D97511">
              <w:rPr>
                <w:color w:val="000000"/>
                <w:sz w:val="24"/>
                <w:szCs w:val="24"/>
              </w:rPr>
              <w:t>525</w:t>
            </w:r>
          </w:p>
        </w:tc>
        <w:tc>
          <w:tcPr>
            <w:tcW w:w="3118" w:type="dxa"/>
            <w:tcBorders>
              <w:top w:val="nil"/>
              <w:left w:val="nil"/>
              <w:bottom w:val="single" w:sz="4" w:space="0" w:color="auto"/>
              <w:right w:val="single" w:sz="4" w:space="0" w:color="auto"/>
            </w:tcBorders>
            <w:shd w:val="clear" w:color="000000" w:fill="FFFFFF"/>
            <w:noWrap/>
            <w:vAlign w:val="center"/>
            <w:hideMark/>
          </w:tcPr>
          <w:p w14:paraId="08938DD8" w14:textId="77777777" w:rsidR="00C15C2A" w:rsidRPr="00D97511" w:rsidRDefault="00AF3C5D">
            <w:pPr>
              <w:jc w:val="center"/>
              <w:rPr>
                <w:color w:val="000000"/>
                <w:sz w:val="24"/>
                <w:szCs w:val="24"/>
              </w:rPr>
            </w:pPr>
            <w:r w:rsidRPr="00D97511">
              <w:rPr>
                <w:color w:val="000000"/>
                <w:sz w:val="24"/>
                <w:szCs w:val="24"/>
              </w:rPr>
              <w:t>1.393</w:t>
            </w:r>
          </w:p>
        </w:tc>
        <w:tc>
          <w:tcPr>
            <w:tcW w:w="222" w:type="dxa"/>
            <w:vAlign w:val="center"/>
            <w:hideMark/>
          </w:tcPr>
          <w:p w14:paraId="1FB55BBB" w14:textId="77777777" w:rsidR="00C15C2A" w:rsidRPr="00D97511" w:rsidRDefault="00C15C2A">
            <w:pPr>
              <w:rPr>
                <w:sz w:val="24"/>
                <w:szCs w:val="24"/>
              </w:rPr>
            </w:pPr>
          </w:p>
        </w:tc>
      </w:tr>
      <w:tr w:rsidR="00C15C2A" w:rsidRPr="00D97511" w14:paraId="0B4E1C7B"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35ABB664" w14:textId="77777777" w:rsidR="00C15C2A" w:rsidRPr="00D97511" w:rsidRDefault="00AF3C5D">
            <w:pPr>
              <w:jc w:val="center"/>
              <w:rPr>
                <w:i/>
                <w:iCs/>
                <w:color w:val="000000"/>
                <w:sz w:val="24"/>
                <w:szCs w:val="24"/>
              </w:rPr>
            </w:pPr>
            <w:r w:rsidRPr="00D97511">
              <w:rPr>
                <w:i/>
                <w:iCs/>
                <w:color w:val="000000"/>
                <w:sz w:val="24"/>
                <w:szCs w:val="24"/>
              </w:rPr>
              <w:t>2040</w:t>
            </w:r>
          </w:p>
        </w:tc>
        <w:tc>
          <w:tcPr>
            <w:tcW w:w="2808" w:type="dxa"/>
            <w:tcBorders>
              <w:top w:val="nil"/>
              <w:left w:val="nil"/>
              <w:bottom w:val="single" w:sz="4" w:space="0" w:color="auto"/>
              <w:right w:val="single" w:sz="4" w:space="0" w:color="auto"/>
            </w:tcBorders>
            <w:shd w:val="clear" w:color="000000" w:fill="FFFFFF"/>
            <w:noWrap/>
            <w:vAlign w:val="center"/>
            <w:hideMark/>
          </w:tcPr>
          <w:p w14:paraId="1780EFC0" w14:textId="77777777" w:rsidR="00C15C2A" w:rsidRPr="00D97511" w:rsidRDefault="00AF3C5D">
            <w:pPr>
              <w:jc w:val="center"/>
              <w:rPr>
                <w:color w:val="000000"/>
                <w:sz w:val="24"/>
                <w:szCs w:val="24"/>
              </w:rPr>
            </w:pPr>
            <w:r w:rsidRPr="00D97511">
              <w:rPr>
                <w:color w:val="000000"/>
                <w:sz w:val="24"/>
                <w:szCs w:val="24"/>
              </w:rPr>
              <w:t>537</w:t>
            </w:r>
          </w:p>
        </w:tc>
        <w:tc>
          <w:tcPr>
            <w:tcW w:w="3118" w:type="dxa"/>
            <w:tcBorders>
              <w:top w:val="nil"/>
              <w:left w:val="nil"/>
              <w:bottom w:val="single" w:sz="4" w:space="0" w:color="auto"/>
              <w:right w:val="single" w:sz="4" w:space="0" w:color="auto"/>
            </w:tcBorders>
            <w:shd w:val="clear" w:color="000000" w:fill="FFFFFF"/>
            <w:noWrap/>
            <w:vAlign w:val="center"/>
            <w:hideMark/>
          </w:tcPr>
          <w:p w14:paraId="487A4EEC" w14:textId="77777777" w:rsidR="00C15C2A" w:rsidRPr="00D97511" w:rsidRDefault="00AF3C5D">
            <w:pPr>
              <w:jc w:val="center"/>
              <w:rPr>
                <w:color w:val="000000"/>
                <w:sz w:val="24"/>
                <w:szCs w:val="24"/>
              </w:rPr>
            </w:pPr>
            <w:r w:rsidRPr="00D97511">
              <w:rPr>
                <w:color w:val="000000"/>
                <w:sz w:val="24"/>
                <w:szCs w:val="24"/>
              </w:rPr>
              <w:t>1.420</w:t>
            </w:r>
          </w:p>
        </w:tc>
        <w:tc>
          <w:tcPr>
            <w:tcW w:w="222" w:type="dxa"/>
            <w:vAlign w:val="center"/>
            <w:hideMark/>
          </w:tcPr>
          <w:p w14:paraId="17329A17" w14:textId="77777777" w:rsidR="00C15C2A" w:rsidRPr="00D97511" w:rsidRDefault="00C15C2A">
            <w:pPr>
              <w:rPr>
                <w:sz w:val="24"/>
                <w:szCs w:val="24"/>
              </w:rPr>
            </w:pPr>
          </w:p>
        </w:tc>
      </w:tr>
      <w:tr w:rsidR="00C15C2A" w:rsidRPr="00D97511" w14:paraId="7EB2A577"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4EA75008" w14:textId="77777777" w:rsidR="00C15C2A" w:rsidRPr="00D97511" w:rsidRDefault="00AF3C5D">
            <w:pPr>
              <w:jc w:val="center"/>
              <w:rPr>
                <w:i/>
                <w:iCs/>
                <w:color w:val="000000"/>
                <w:sz w:val="24"/>
                <w:szCs w:val="24"/>
              </w:rPr>
            </w:pPr>
            <w:r w:rsidRPr="00D97511">
              <w:rPr>
                <w:i/>
                <w:iCs/>
                <w:color w:val="000000"/>
                <w:sz w:val="24"/>
                <w:szCs w:val="24"/>
              </w:rPr>
              <w:t>2041</w:t>
            </w:r>
          </w:p>
        </w:tc>
        <w:tc>
          <w:tcPr>
            <w:tcW w:w="2808" w:type="dxa"/>
            <w:tcBorders>
              <w:top w:val="nil"/>
              <w:left w:val="nil"/>
              <w:bottom w:val="single" w:sz="4" w:space="0" w:color="auto"/>
              <w:right w:val="single" w:sz="4" w:space="0" w:color="auto"/>
            </w:tcBorders>
            <w:shd w:val="clear" w:color="000000" w:fill="FFFFFF"/>
            <w:noWrap/>
            <w:vAlign w:val="center"/>
            <w:hideMark/>
          </w:tcPr>
          <w:p w14:paraId="03B62956" w14:textId="77777777" w:rsidR="00C15C2A" w:rsidRPr="00D97511" w:rsidRDefault="00AF3C5D">
            <w:pPr>
              <w:jc w:val="center"/>
              <w:rPr>
                <w:color w:val="000000"/>
                <w:sz w:val="24"/>
                <w:szCs w:val="24"/>
              </w:rPr>
            </w:pPr>
            <w:r w:rsidRPr="00D97511">
              <w:rPr>
                <w:color w:val="000000"/>
                <w:sz w:val="24"/>
                <w:szCs w:val="24"/>
              </w:rPr>
              <w:t>549</w:t>
            </w:r>
          </w:p>
        </w:tc>
        <w:tc>
          <w:tcPr>
            <w:tcW w:w="3118" w:type="dxa"/>
            <w:tcBorders>
              <w:top w:val="nil"/>
              <w:left w:val="nil"/>
              <w:bottom w:val="single" w:sz="4" w:space="0" w:color="auto"/>
              <w:right w:val="single" w:sz="4" w:space="0" w:color="auto"/>
            </w:tcBorders>
            <w:shd w:val="clear" w:color="000000" w:fill="FFFFFF"/>
            <w:noWrap/>
            <w:vAlign w:val="center"/>
            <w:hideMark/>
          </w:tcPr>
          <w:p w14:paraId="7E5C8754" w14:textId="77777777" w:rsidR="00C15C2A" w:rsidRPr="00D97511" w:rsidRDefault="00AF3C5D">
            <w:pPr>
              <w:jc w:val="center"/>
              <w:rPr>
                <w:color w:val="000000"/>
                <w:sz w:val="24"/>
                <w:szCs w:val="24"/>
              </w:rPr>
            </w:pPr>
            <w:r w:rsidRPr="00D97511">
              <w:rPr>
                <w:color w:val="000000"/>
                <w:sz w:val="24"/>
                <w:szCs w:val="24"/>
              </w:rPr>
              <w:t>1.442</w:t>
            </w:r>
          </w:p>
        </w:tc>
        <w:tc>
          <w:tcPr>
            <w:tcW w:w="222" w:type="dxa"/>
            <w:vAlign w:val="center"/>
            <w:hideMark/>
          </w:tcPr>
          <w:p w14:paraId="3EC09F78" w14:textId="77777777" w:rsidR="00C15C2A" w:rsidRPr="00D97511" w:rsidRDefault="00C15C2A">
            <w:pPr>
              <w:rPr>
                <w:sz w:val="24"/>
                <w:szCs w:val="24"/>
              </w:rPr>
            </w:pPr>
          </w:p>
        </w:tc>
      </w:tr>
      <w:tr w:rsidR="00C15C2A" w:rsidRPr="00D97511" w14:paraId="50981190"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2682D57F" w14:textId="77777777" w:rsidR="00C15C2A" w:rsidRPr="00D97511" w:rsidRDefault="00AF3C5D">
            <w:pPr>
              <w:jc w:val="center"/>
              <w:rPr>
                <w:i/>
                <w:iCs/>
                <w:color w:val="000000"/>
                <w:sz w:val="24"/>
                <w:szCs w:val="24"/>
              </w:rPr>
            </w:pPr>
            <w:r w:rsidRPr="00D97511">
              <w:rPr>
                <w:i/>
                <w:iCs/>
                <w:color w:val="000000"/>
                <w:sz w:val="24"/>
                <w:szCs w:val="24"/>
              </w:rPr>
              <w:t>2042</w:t>
            </w:r>
          </w:p>
        </w:tc>
        <w:tc>
          <w:tcPr>
            <w:tcW w:w="2808" w:type="dxa"/>
            <w:tcBorders>
              <w:top w:val="nil"/>
              <w:left w:val="nil"/>
              <w:bottom w:val="single" w:sz="4" w:space="0" w:color="auto"/>
              <w:right w:val="single" w:sz="4" w:space="0" w:color="auto"/>
            </w:tcBorders>
            <w:shd w:val="clear" w:color="000000" w:fill="FFFFFF"/>
            <w:noWrap/>
            <w:vAlign w:val="center"/>
            <w:hideMark/>
          </w:tcPr>
          <w:p w14:paraId="04452801" w14:textId="77777777" w:rsidR="00C15C2A" w:rsidRPr="00D97511" w:rsidRDefault="00AF3C5D">
            <w:pPr>
              <w:jc w:val="center"/>
              <w:rPr>
                <w:color w:val="000000"/>
                <w:sz w:val="24"/>
                <w:szCs w:val="24"/>
              </w:rPr>
            </w:pPr>
            <w:r w:rsidRPr="00D97511">
              <w:rPr>
                <w:color w:val="000000"/>
                <w:sz w:val="24"/>
                <w:szCs w:val="24"/>
              </w:rPr>
              <w:t>562</w:t>
            </w:r>
          </w:p>
        </w:tc>
        <w:tc>
          <w:tcPr>
            <w:tcW w:w="3118" w:type="dxa"/>
            <w:tcBorders>
              <w:top w:val="nil"/>
              <w:left w:val="nil"/>
              <w:bottom w:val="single" w:sz="4" w:space="0" w:color="auto"/>
              <w:right w:val="single" w:sz="4" w:space="0" w:color="auto"/>
            </w:tcBorders>
            <w:shd w:val="clear" w:color="000000" w:fill="FFFFFF"/>
            <w:noWrap/>
            <w:vAlign w:val="center"/>
            <w:hideMark/>
          </w:tcPr>
          <w:p w14:paraId="6C1C710C" w14:textId="77777777" w:rsidR="00C15C2A" w:rsidRPr="00D97511" w:rsidRDefault="00AF3C5D">
            <w:pPr>
              <w:jc w:val="center"/>
              <w:rPr>
                <w:color w:val="000000"/>
                <w:sz w:val="24"/>
                <w:szCs w:val="24"/>
              </w:rPr>
            </w:pPr>
            <w:r w:rsidRPr="00D97511">
              <w:rPr>
                <w:color w:val="000000"/>
                <w:sz w:val="24"/>
                <w:szCs w:val="24"/>
              </w:rPr>
              <w:t>1.464</w:t>
            </w:r>
          </w:p>
        </w:tc>
        <w:tc>
          <w:tcPr>
            <w:tcW w:w="222" w:type="dxa"/>
            <w:vAlign w:val="center"/>
            <w:hideMark/>
          </w:tcPr>
          <w:p w14:paraId="1A29CC87" w14:textId="77777777" w:rsidR="00C15C2A" w:rsidRPr="00D97511" w:rsidRDefault="00C15C2A">
            <w:pPr>
              <w:rPr>
                <w:sz w:val="24"/>
                <w:szCs w:val="24"/>
              </w:rPr>
            </w:pPr>
          </w:p>
        </w:tc>
      </w:tr>
      <w:tr w:rsidR="00C15C2A" w:rsidRPr="00D97511" w14:paraId="1110593C"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74E695D4" w14:textId="77777777" w:rsidR="00C15C2A" w:rsidRPr="00D97511" w:rsidRDefault="00AF3C5D">
            <w:pPr>
              <w:jc w:val="center"/>
              <w:rPr>
                <w:i/>
                <w:iCs/>
                <w:color w:val="000000"/>
                <w:sz w:val="24"/>
                <w:szCs w:val="24"/>
              </w:rPr>
            </w:pPr>
            <w:r w:rsidRPr="00D97511">
              <w:rPr>
                <w:i/>
                <w:iCs/>
                <w:color w:val="000000"/>
                <w:sz w:val="24"/>
                <w:szCs w:val="24"/>
              </w:rPr>
              <w:t>2043</w:t>
            </w:r>
          </w:p>
        </w:tc>
        <w:tc>
          <w:tcPr>
            <w:tcW w:w="2808" w:type="dxa"/>
            <w:tcBorders>
              <w:top w:val="nil"/>
              <w:left w:val="nil"/>
              <w:bottom w:val="single" w:sz="4" w:space="0" w:color="auto"/>
              <w:right w:val="single" w:sz="4" w:space="0" w:color="auto"/>
            </w:tcBorders>
            <w:shd w:val="clear" w:color="000000" w:fill="FFFFFF"/>
            <w:noWrap/>
            <w:vAlign w:val="center"/>
            <w:hideMark/>
          </w:tcPr>
          <w:p w14:paraId="4D0EE205" w14:textId="77777777" w:rsidR="00C15C2A" w:rsidRPr="00D97511" w:rsidRDefault="00AF3C5D">
            <w:pPr>
              <w:jc w:val="center"/>
              <w:rPr>
                <w:color w:val="000000"/>
                <w:sz w:val="24"/>
                <w:szCs w:val="24"/>
              </w:rPr>
            </w:pPr>
            <w:r w:rsidRPr="00D97511">
              <w:rPr>
                <w:color w:val="000000"/>
                <w:sz w:val="24"/>
                <w:szCs w:val="24"/>
              </w:rPr>
              <w:t>575</w:t>
            </w:r>
          </w:p>
        </w:tc>
        <w:tc>
          <w:tcPr>
            <w:tcW w:w="3118" w:type="dxa"/>
            <w:tcBorders>
              <w:top w:val="nil"/>
              <w:left w:val="nil"/>
              <w:bottom w:val="single" w:sz="4" w:space="0" w:color="auto"/>
              <w:right w:val="single" w:sz="4" w:space="0" w:color="auto"/>
            </w:tcBorders>
            <w:shd w:val="clear" w:color="000000" w:fill="FFFFFF"/>
            <w:noWrap/>
            <w:vAlign w:val="center"/>
            <w:hideMark/>
          </w:tcPr>
          <w:p w14:paraId="4F01CB55" w14:textId="77777777" w:rsidR="00C15C2A" w:rsidRPr="00D97511" w:rsidRDefault="00AF3C5D">
            <w:pPr>
              <w:jc w:val="center"/>
              <w:rPr>
                <w:color w:val="000000"/>
                <w:sz w:val="24"/>
                <w:szCs w:val="24"/>
              </w:rPr>
            </w:pPr>
            <w:r w:rsidRPr="00D97511">
              <w:rPr>
                <w:color w:val="000000"/>
                <w:sz w:val="24"/>
                <w:szCs w:val="24"/>
              </w:rPr>
              <w:t>1.487</w:t>
            </w:r>
          </w:p>
        </w:tc>
        <w:tc>
          <w:tcPr>
            <w:tcW w:w="222" w:type="dxa"/>
            <w:vAlign w:val="center"/>
            <w:hideMark/>
          </w:tcPr>
          <w:p w14:paraId="12E25CD7" w14:textId="77777777" w:rsidR="00C15C2A" w:rsidRPr="00D97511" w:rsidRDefault="00C15C2A">
            <w:pPr>
              <w:rPr>
                <w:sz w:val="24"/>
                <w:szCs w:val="24"/>
              </w:rPr>
            </w:pPr>
          </w:p>
        </w:tc>
      </w:tr>
      <w:tr w:rsidR="00C15C2A" w:rsidRPr="00D97511" w14:paraId="3EDE35E3"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3B3BFDF5" w14:textId="77777777" w:rsidR="00C15C2A" w:rsidRPr="00D97511" w:rsidRDefault="00AF3C5D">
            <w:pPr>
              <w:jc w:val="center"/>
              <w:rPr>
                <w:i/>
                <w:iCs/>
                <w:color w:val="000000"/>
                <w:sz w:val="24"/>
                <w:szCs w:val="24"/>
              </w:rPr>
            </w:pPr>
            <w:r w:rsidRPr="00D97511">
              <w:rPr>
                <w:i/>
                <w:iCs/>
                <w:color w:val="000000"/>
                <w:sz w:val="24"/>
                <w:szCs w:val="24"/>
              </w:rPr>
              <w:t>2044</w:t>
            </w:r>
          </w:p>
        </w:tc>
        <w:tc>
          <w:tcPr>
            <w:tcW w:w="2808" w:type="dxa"/>
            <w:tcBorders>
              <w:top w:val="nil"/>
              <w:left w:val="nil"/>
              <w:bottom w:val="single" w:sz="4" w:space="0" w:color="auto"/>
              <w:right w:val="single" w:sz="4" w:space="0" w:color="auto"/>
            </w:tcBorders>
            <w:shd w:val="clear" w:color="000000" w:fill="FFFFFF"/>
            <w:noWrap/>
            <w:vAlign w:val="center"/>
            <w:hideMark/>
          </w:tcPr>
          <w:p w14:paraId="078A6B76" w14:textId="77777777" w:rsidR="00C15C2A" w:rsidRPr="00D97511" w:rsidRDefault="00AF3C5D">
            <w:pPr>
              <w:jc w:val="center"/>
              <w:rPr>
                <w:color w:val="000000"/>
                <w:sz w:val="24"/>
                <w:szCs w:val="24"/>
              </w:rPr>
            </w:pPr>
            <w:r w:rsidRPr="00D97511">
              <w:rPr>
                <w:color w:val="000000"/>
                <w:sz w:val="24"/>
                <w:szCs w:val="24"/>
              </w:rPr>
              <w:t>588</w:t>
            </w:r>
          </w:p>
        </w:tc>
        <w:tc>
          <w:tcPr>
            <w:tcW w:w="3118" w:type="dxa"/>
            <w:tcBorders>
              <w:top w:val="nil"/>
              <w:left w:val="nil"/>
              <w:bottom w:val="single" w:sz="4" w:space="0" w:color="auto"/>
              <w:right w:val="single" w:sz="4" w:space="0" w:color="auto"/>
            </w:tcBorders>
            <w:shd w:val="clear" w:color="000000" w:fill="FFFFFF"/>
            <w:noWrap/>
            <w:vAlign w:val="center"/>
            <w:hideMark/>
          </w:tcPr>
          <w:p w14:paraId="64493DF8" w14:textId="77777777" w:rsidR="00C15C2A" w:rsidRPr="00D97511" w:rsidRDefault="00AF3C5D">
            <w:pPr>
              <w:jc w:val="center"/>
              <w:rPr>
                <w:color w:val="000000"/>
                <w:sz w:val="24"/>
                <w:szCs w:val="24"/>
              </w:rPr>
            </w:pPr>
            <w:r w:rsidRPr="00D97511">
              <w:rPr>
                <w:color w:val="000000"/>
                <w:sz w:val="24"/>
                <w:szCs w:val="24"/>
              </w:rPr>
              <w:t>1.511</w:t>
            </w:r>
          </w:p>
        </w:tc>
        <w:tc>
          <w:tcPr>
            <w:tcW w:w="222" w:type="dxa"/>
            <w:vAlign w:val="center"/>
            <w:hideMark/>
          </w:tcPr>
          <w:p w14:paraId="68DB4475" w14:textId="77777777" w:rsidR="00C15C2A" w:rsidRPr="00D97511" w:rsidRDefault="00C15C2A">
            <w:pPr>
              <w:rPr>
                <w:sz w:val="24"/>
                <w:szCs w:val="24"/>
              </w:rPr>
            </w:pPr>
          </w:p>
        </w:tc>
      </w:tr>
      <w:tr w:rsidR="00C15C2A" w:rsidRPr="00D97511" w14:paraId="1DE81FDE"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6DC62931" w14:textId="77777777" w:rsidR="00C15C2A" w:rsidRPr="00D97511" w:rsidRDefault="00AF3C5D">
            <w:pPr>
              <w:jc w:val="center"/>
              <w:rPr>
                <w:i/>
                <w:iCs/>
                <w:color w:val="000000"/>
                <w:sz w:val="24"/>
                <w:szCs w:val="24"/>
              </w:rPr>
            </w:pPr>
            <w:r w:rsidRPr="00D97511">
              <w:rPr>
                <w:i/>
                <w:iCs/>
                <w:color w:val="000000"/>
                <w:sz w:val="24"/>
                <w:szCs w:val="24"/>
              </w:rPr>
              <w:t>2045</w:t>
            </w:r>
          </w:p>
        </w:tc>
        <w:tc>
          <w:tcPr>
            <w:tcW w:w="2808" w:type="dxa"/>
            <w:tcBorders>
              <w:top w:val="nil"/>
              <w:left w:val="nil"/>
              <w:bottom w:val="single" w:sz="4" w:space="0" w:color="auto"/>
              <w:right w:val="single" w:sz="4" w:space="0" w:color="auto"/>
            </w:tcBorders>
            <w:shd w:val="clear" w:color="000000" w:fill="FFFFFF"/>
            <w:noWrap/>
            <w:vAlign w:val="center"/>
            <w:hideMark/>
          </w:tcPr>
          <w:p w14:paraId="662733EF" w14:textId="77777777" w:rsidR="00C15C2A" w:rsidRPr="00D97511" w:rsidRDefault="00AF3C5D">
            <w:pPr>
              <w:jc w:val="center"/>
              <w:rPr>
                <w:color w:val="000000"/>
                <w:sz w:val="24"/>
                <w:szCs w:val="24"/>
              </w:rPr>
            </w:pPr>
            <w:r w:rsidRPr="00D97511">
              <w:rPr>
                <w:color w:val="000000"/>
                <w:sz w:val="24"/>
                <w:szCs w:val="24"/>
              </w:rPr>
              <w:t>602</w:t>
            </w:r>
          </w:p>
        </w:tc>
        <w:tc>
          <w:tcPr>
            <w:tcW w:w="3118" w:type="dxa"/>
            <w:tcBorders>
              <w:top w:val="nil"/>
              <w:left w:val="nil"/>
              <w:bottom w:val="single" w:sz="4" w:space="0" w:color="auto"/>
              <w:right w:val="single" w:sz="4" w:space="0" w:color="auto"/>
            </w:tcBorders>
            <w:shd w:val="clear" w:color="000000" w:fill="FFFFFF"/>
            <w:noWrap/>
            <w:vAlign w:val="center"/>
            <w:hideMark/>
          </w:tcPr>
          <w:p w14:paraId="090050D6" w14:textId="77777777" w:rsidR="00C15C2A" w:rsidRPr="00D97511" w:rsidRDefault="00AF3C5D">
            <w:pPr>
              <w:jc w:val="center"/>
              <w:rPr>
                <w:color w:val="000000"/>
                <w:sz w:val="24"/>
                <w:szCs w:val="24"/>
              </w:rPr>
            </w:pPr>
            <w:r w:rsidRPr="00D97511">
              <w:rPr>
                <w:color w:val="000000"/>
                <w:sz w:val="24"/>
                <w:szCs w:val="24"/>
              </w:rPr>
              <w:t>1.536</w:t>
            </w:r>
          </w:p>
        </w:tc>
        <w:tc>
          <w:tcPr>
            <w:tcW w:w="222" w:type="dxa"/>
            <w:vAlign w:val="center"/>
            <w:hideMark/>
          </w:tcPr>
          <w:p w14:paraId="6C29E2A1" w14:textId="77777777" w:rsidR="00C15C2A" w:rsidRPr="00D97511" w:rsidRDefault="00C15C2A">
            <w:pPr>
              <w:rPr>
                <w:sz w:val="24"/>
                <w:szCs w:val="24"/>
              </w:rPr>
            </w:pPr>
          </w:p>
        </w:tc>
      </w:tr>
      <w:tr w:rsidR="00C15C2A" w:rsidRPr="00D97511" w14:paraId="35618DBB"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6D1B5858" w14:textId="77777777" w:rsidR="00C15C2A" w:rsidRPr="00D97511" w:rsidRDefault="00AF3C5D">
            <w:pPr>
              <w:jc w:val="center"/>
              <w:rPr>
                <w:i/>
                <w:iCs/>
                <w:color w:val="000000"/>
                <w:sz w:val="24"/>
                <w:szCs w:val="24"/>
              </w:rPr>
            </w:pPr>
            <w:r w:rsidRPr="00D97511">
              <w:rPr>
                <w:i/>
                <w:iCs/>
                <w:color w:val="000000"/>
                <w:sz w:val="24"/>
                <w:szCs w:val="24"/>
              </w:rPr>
              <w:t>2046</w:t>
            </w:r>
          </w:p>
        </w:tc>
        <w:tc>
          <w:tcPr>
            <w:tcW w:w="2808" w:type="dxa"/>
            <w:tcBorders>
              <w:top w:val="nil"/>
              <w:left w:val="nil"/>
              <w:bottom w:val="single" w:sz="4" w:space="0" w:color="auto"/>
              <w:right w:val="single" w:sz="4" w:space="0" w:color="auto"/>
            </w:tcBorders>
            <w:shd w:val="clear" w:color="000000" w:fill="FFFFFF"/>
            <w:noWrap/>
            <w:vAlign w:val="center"/>
            <w:hideMark/>
          </w:tcPr>
          <w:p w14:paraId="4D1919DC" w14:textId="77777777" w:rsidR="00C15C2A" w:rsidRPr="00D97511" w:rsidRDefault="00AF3C5D">
            <w:pPr>
              <w:jc w:val="center"/>
              <w:rPr>
                <w:color w:val="000000"/>
                <w:sz w:val="24"/>
                <w:szCs w:val="24"/>
              </w:rPr>
            </w:pPr>
            <w:r w:rsidRPr="00D97511">
              <w:rPr>
                <w:color w:val="000000"/>
                <w:sz w:val="24"/>
                <w:szCs w:val="24"/>
              </w:rPr>
              <w:t>616</w:t>
            </w:r>
          </w:p>
        </w:tc>
        <w:tc>
          <w:tcPr>
            <w:tcW w:w="3118" w:type="dxa"/>
            <w:tcBorders>
              <w:top w:val="nil"/>
              <w:left w:val="nil"/>
              <w:bottom w:val="single" w:sz="4" w:space="0" w:color="auto"/>
              <w:right w:val="single" w:sz="4" w:space="0" w:color="auto"/>
            </w:tcBorders>
            <w:shd w:val="clear" w:color="000000" w:fill="FFFFFF"/>
            <w:noWrap/>
            <w:vAlign w:val="center"/>
            <w:hideMark/>
          </w:tcPr>
          <w:p w14:paraId="5701EA5B" w14:textId="77777777" w:rsidR="00C15C2A" w:rsidRPr="00D97511" w:rsidRDefault="00AF3C5D">
            <w:pPr>
              <w:jc w:val="center"/>
              <w:rPr>
                <w:color w:val="000000"/>
                <w:sz w:val="24"/>
                <w:szCs w:val="24"/>
              </w:rPr>
            </w:pPr>
            <w:r w:rsidRPr="00D97511">
              <w:rPr>
                <w:color w:val="000000"/>
                <w:sz w:val="24"/>
                <w:szCs w:val="24"/>
              </w:rPr>
              <w:t>1.561</w:t>
            </w:r>
          </w:p>
        </w:tc>
        <w:tc>
          <w:tcPr>
            <w:tcW w:w="222" w:type="dxa"/>
            <w:vAlign w:val="center"/>
            <w:hideMark/>
          </w:tcPr>
          <w:p w14:paraId="7F88924D" w14:textId="77777777" w:rsidR="00C15C2A" w:rsidRPr="00D97511" w:rsidRDefault="00C15C2A">
            <w:pPr>
              <w:rPr>
                <w:sz w:val="24"/>
                <w:szCs w:val="24"/>
              </w:rPr>
            </w:pPr>
          </w:p>
        </w:tc>
      </w:tr>
      <w:tr w:rsidR="00C15C2A" w:rsidRPr="00D97511" w14:paraId="495F8C14"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7A871F37" w14:textId="77777777" w:rsidR="00C15C2A" w:rsidRPr="00D97511" w:rsidRDefault="00AF3C5D">
            <w:pPr>
              <w:jc w:val="center"/>
              <w:rPr>
                <w:i/>
                <w:iCs/>
                <w:color w:val="000000"/>
                <w:sz w:val="24"/>
                <w:szCs w:val="24"/>
              </w:rPr>
            </w:pPr>
            <w:r w:rsidRPr="00D97511">
              <w:rPr>
                <w:i/>
                <w:iCs/>
                <w:color w:val="000000"/>
                <w:sz w:val="24"/>
                <w:szCs w:val="24"/>
              </w:rPr>
              <w:t>2047</w:t>
            </w:r>
          </w:p>
        </w:tc>
        <w:tc>
          <w:tcPr>
            <w:tcW w:w="2808" w:type="dxa"/>
            <w:tcBorders>
              <w:top w:val="nil"/>
              <w:left w:val="nil"/>
              <w:bottom w:val="single" w:sz="4" w:space="0" w:color="auto"/>
              <w:right w:val="single" w:sz="4" w:space="0" w:color="auto"/>
            </w:tcBorders>
            <w:shd w:val="clear" w:color="000000" w:fill="FFFFFF"/>
            <w:noWrap/>
            <w:vAlign w:val="center"/>
            <w:hideMark/>
          </w:tcPr>
          <w:p w14:paraId="2CC56A7B" w14:textId="77777777" w:rsidR="00C15C2A" w:rsidRPr="00D97511" w:rsidRDefault="00AF3C5D">
            <w:pPr>
              <w:jc w:val="center"/>
              <w:rPr>
                <w:color w:val="000000"/>
                <w:sz w:val="24"/>
                <w:szCs w:val="24"/>
              </w:rPr>
            </w:pPr>
            <w:r w:rsidRPr="00D97511">
              <w:rPr>
                <w:color w:val="000000"/>
                <w:sz w:val="24"/>
                <w:szCs w:val="24"/>
              </w:rPr>
              <w:t>630</w:t>
            </w:r>
          </w:p>
        </w:tc>
        <w:tc>
          <w:tcPr>
            <w:tcW w:w="3118" w:type="dxa"/>
            <w:tcBorders>
              <w:top w:val="nil"/>
              <w:left w:val="nil"/>
              <w:bottom w:val="single" w:sz="4" w:space="0" w:color="auto"/>
              <w:right w:val="single" w:sz="4" w:space="0" w:color="auto"/>
            </w:tcBorders>
            <w:shd w:val="clear" w:color="000000" w:fill="FFFFFF"/>
            <w:noWrap/>
            <w:vAlign w:val="center"/>
            <w:hideMark/>
          </w:tcPr>
          <w:p w14:paraId="2C92C0EF" w14:textId="77777777" w:rsidR="00C15C2A" w:rsidRPr="00D97511" w:rsidRDefault="00AF3C5D">
            <w:pPr>
              <w:jc w:val="center"/>
              <w:rPr>
                <w:color w:val="000000"/>
                <w:sz w:val="24"/>
                <w:szCs w:val="24"/>
              </w:rPr>
            </w:pPr>
            <w:r w:rsidRPr="00D97511">
              <w:rPr>
                <w:color w:val="000000"/>
                <w:sz w:val="24"/>
                <w:szCs w:val="24"/>
              </w:rPr>
              <w:t>1.587</w:t>
            </w:r>
          </w:p>
        </w:tc>
        <w:tc>
          <w:tcPr>
            <w:tcW w:w="222" w:type="dxa"/>
            <w:vAlign w:val="center"/>
            <w:hideMark/>
          </w:tcPr>
          <w:p w14:paraId="150058E8" w14:textId="77777777" w:rsidR="00C15C2A" w:rsidRPr="00D97511" w:rsidRDefault="00C15C2A">
            <w:pPr>
              <w:rPr>
                <w:sz w:val="24"/>
                <w:szCs w:val="24"/>
              </w:rPr>
            </w:pPr>
          </w:p>
        </w:tc>
      </w:tr>
      <w:tr w:rsidR="00C15C2A" w:rsidRPr="00D97511" w14:paraId="6DEA1821" w14:textId="77777777">
        <w:trPr>
          <w:trHeight w:val="300"/>
        </w:trPr>
        <w:tc>
          <w:tcPr>
            <w:tcW w:w="1440" w:type="dxa"/>
            <w:tcBorders>
              <w:top w:val="nil"/>
              <w:left w:val="single" w:sz="4" w:space="0" w:color="auto"/>
              <w:bottom w:val="single" w:sz="4" w:space="0" w:color="auto"/>
              <w:right w:val="single" w:sz="4" w:space="0" w:color="auto"/>
            </w:tcBorders>
            <w:noWrap/>
            <w:vAlign w:val="center"/>
            <w:hideMark/>
          </w:tcPr>
          <w:p w14:paraId="718DC643" w14:textId="77777777" w:rsidR="00C15C2A" w:rsidRPr="00D97511" w:rsidRDefault="00AF3C5D">
            <w:pPr>
              <w:jc w:val="center"/>
              <w:rPr>
                <w:i/>
                <w:iCs/>
                <w:color w:val="000000"/>
                <w:sz w:val="24"/>
                <w:szCs w:val="24"/>
              </w:rPr>
            </w:pPr>
            <w:r w:rsidRPr="00D97511">
              <w:rPr>
                <w:i/>
                <w:iCs/>
                <w:color w:val="000000"/>
                <w:sz w:val="24"/>
                <w:szCs w:val="24"/>
              </w:rPr>
              <w:t>2048</w:t>
            </w:r>
          </w:p>
        </w:tc>
        <w:tc>
          <w:tcPr>
            <w:tcW w:w="2808" w:type="dxa"/>
            <w:tcBorders>
              <w:top w:val="nil"/>
              <w:left w:val="nil"/>
              <w:bottom w:val="single" w:sz="4" w:space="0" w:color="auto"/>
              <w:right w:val="single" w:sz="4" w:space="0" w:color="auto"/>
            </w:tcBorders>
            <w:shd w:val="clear" w:color="000000" w:fill="FFFFFF"/>
            <w:noWrap/>
            <w:vAlign w:val="center"/>
            <w:hideMark/>
          </w:tcPr>
          <w:p w14:paraId="66FBE0DD" w14:textId="77777777" w:rsidR="00C15C2A" w:rsidRPr="00D97511" w:rsidRDefault="00AF3C5D">
            <w:pPr>
              <w:jc w:val="center"/>
              <w:rPr>
                <w:color w:val="000000"/>
                <w:sz w:val="24"/>
                <w:szCs w:val="24"/>
              </w:rPr>
            </w:pPr>
            <w:r w:rsidRPr="00D97511">
              <w:rPr>
                <w:color w:val="000000"/>
                <w:sz w:val="24"/>
                <w:szCs w:val="24"/>
              </w:rPr>
              <w:t>645</w:t>
            </w:r>
          </w:p>
        </w:tc>
        <w:tc>
          <w:tcPr>
            <w:tcW w:w="3118" w:type="dxa"/>
            <w:tcBorders>
              <w:top w:val="nil"/>
              <w:left w:val="nil"/>
              <w:bottom w:val="single" w:sz="4" w:space="0" w:color="auto"/>
              <w:right w:val="single" w:sz="4" w:space="0" w:color="auto"/>
            </w:tcBorders>
            <w:shd w:val="clear" w:color="000000" w:fill="FFFFFF"/>
            <w:noWrap/>
            <w:vAlign w:val="center"/>
            <w:hideMark/>
          </w:tcPr>
          <w:p w14:paraId="67EE671C" w14:textId="77777777" w:rsidR="00C15C2A" w:rsidRPr="00D97511" w:rsidRDefault="00AF3C5D">
            <w:pPr>
              <w:jc w:val="center"/>
              <w:rPr>
                <w:color w:val="000000"/>
                <w:sz w:val="24"/>
                <w:szCs w:val="24"/>
              </w:rPr>
            </w:pPr>
            <w:r w:rsidRPr="00D97511">
              <w:rPr>
                <w:color w:val="000000"/>
                <w:sz w:val="24"/>
                <w:szCs w:val="24"/>
              </w:rPr>
              <w:t>1.614</w:t>
            </w:r>
          </w:p>
        </w:tc>
        <w:tc>
          <w:tcPr>
            <w:tcW w:w="222" w:type="dxa"/>
            <w:vAlign w:val="center"/>
            <w:hideMark/>
          </w:tcPr>
          <w:p w14:paraId="3FF67B6F" w14:textId="77777777" w:rsidR="00C15C2A" w:rsidRPr="00D97511" w:rsidRDefault="00C15C2A">
            <w:pPr>
              <w:rPr>
                <w:sz w:val="24"/>
                <w:szCs w:val="24"/>
              </w:rPr>
            </w:pPr>
          </w:p>
        </w:tc>
      </w:tr>
      <w:tr w:rsidR="00C15C2A" w:rsidRPr="00D97511" w14:paraId="335F4FEB" w14:textId="77777777">
        <w:trPr>
          <w:trHeight w:val="300"/>
        </w:trPr>
        <w:tc>
          <w:tcPr>
            <w:tcW w:w="7366" w:type="dxa"/>
            <w:gridSpan w:val="3"/>
            <w:vMerge w:val="restart"/>
            <w:tcBorders>
              <w:top w:val="single" w:sz="4" w:space="0" w:color="auto"/>
              <w:left w:val="nil"/>
              <w:bottom w:val="nil"/>
              <w:right w:val="nil"/>
            </w:tcBorders>
            <w:noWrap/>
            <w:vAlign w:val="center"/>
            <w:hideMark/>
          </w:tcPr>
          <w:p w14:paraId="48AC9CC7" w14:textId="77777777" w:rsidR="00C15C2A" w:rsidRPr="00D97511" w:rsidRDefault="00AF3C5D">
            <w:pPr>
              <w:rPr>
                <w:i/>
                <w:iCs/>
                <w:color w:val="000000"/>
                <w:sz w:val="24"/>
                <w:szCs w:val="24"/>
              </w:rPr>
            </w:pPr>
            <w:r w:rsidRPr="00D97511">
              <w:rPr>
                <w:i/>
                <w:iCs/>
                <w:color w:val="000000"/>
                <w:sz w:val="24"/>
                <w:szCs w:val="24"/>
              </w:rPr>
              <w:t>Notă: Taxele de salubrizare sunt exprimate în prețuri anul 2025 și nu includ TVA</w:t>
            </w:r>
          </w:p>
        </w:tc>
        <w:tc>
          <w:tcPr>
            <w:tcW w:w="222" w:type="dxa"/>
            <w:vAlign w:val="center"/>
            <w:hideMark/>
          </w:tcPr>
          <w:p w14:paraId="210762A0" w14:textId="77777777" w:rsidR="00C15C2A" w:rsidRPr="00D97511" w:rsidRDefault="00C15C2A">
            <w:pPr>
              <w:rPr>
                <w:sz w:val="24"/>
                <w:szCs w:val="24"/>
              </w:rPr>
            </w:pPr>
          </w:p>
        </w:tc>
      </w:tr>
      <w:tr w:rsidR="00C15C2A" w:rsidRPr="00D97511" w14:paraId="70FEB81D" w14:textId="77777777">
        <w:trPr>
          <w:trHeight w:val="300"/>
        </w:trPr>
        <w:tc>
          <w:tcPr>
            <w:tcW w:w="7366" w:type="dxa"/>
            <w:gridSpan w:val="3"/>
            <w:vMerge/>
            <w:tcBorders>
              <w:top w:val="single" w:sz="4" w:space="0" w:color="auto"/>
              <w:left w:val="nil"/>
              <w:bottom w:val="nil"/>
              <w:right w:val="nil"/>
            </w:tcBorders>
            <w:vAlign w:val="center"/>
            <w:hideMark/>
          </w:tcPr>
          <w:p w14:paraId="6A89C242" w14:textId="77777777" w:rsidR="00C15C2A" w:rsidRPr="00D97511" w:rsidRDefault="00C15C2A">
            <w:pPr>
              <w:rPr>
                <w:i/>
                <w:iCs/>
                <w:color w:val="000000"/>
                <w:sz w:val="24"/>
                <w:szCs w:val="24"/>
              </w:rPr>
            </w:pPr>
          </w:p>
        </w:tc>
        <w:tc>
          <w:tcPr>
            <w:tcW w:w="222" w:type="dxa"/>
            <w:tcBorders>
              <w:top w:val="nil"/>
              <w:left w:val="nil"/>
              <w:bottom w:val="nil"/>
              <w:right w:val="nil"/>
            </w:tcBorders>
            <w:noWrap/>
            <w:vAlign w:val="bottom"/>
            <w:hideMark/>
          </w:tcPr>
          <w:p w14:paraId="41EE60A7" w14:textId="77777777" w:rsidR="00C15C2A" w:rsidRPr="00D97511" w:rsidRDefault="00C15C2A">
            <w:pPr>
              <w:jc w:val="center"/>
              <w:rPr>
                <w:i/>
                <w:iCs/>
                <w:color w:val="000000"/>
                <w:sz w:val="24"/>
                <w:szCs w:val="24"/>
              </w:rPr>
            </w:pPr>
          </w:p>
        </w:tc>
      </w:tr>
    </w:tbl>
    <w:p w14:paraId="76EA1B61" w14:textId="77777777" w:rsidR="00C15C2A" w:rsidRPr="00D97511" w:rsidRDefault="00C15C2A">
      <w:pPr>
        <w:spacing w:after="120"/>
        <w:rPr>
          <w:b/>
          <w:sz w:val="24"/>
          <w:szCs w:val="24"/>
        </w:rPr>
      </w:pPr>
    </w:p>
    <w:p w14:paraId="31116A22" w14:textId="54C92201" w:rsidR="00C15C2A" w:rsidRDefault="00C15C2A">
      <w:pPr>
        <w:spacing w:after="120"/>
        <w:rPr>
          <w:b/>
          <w:sz w:val="24"/>
          <w:szCs w:val="24"/>
        </w:rPr>
      </w:pPr>
    </w:p>
    <w:p w14:paraId="432A7314" w14:textId="4E8DA3A0" w:rsidR="00D069A6" w:rsidRDefault="00D069A6">
      <w:pPr>
        <w:spacing w:after="120"/>
        <w:rPr>
          <w:b/>
          <w:sz w:val="24"/>
          <w:szCs w:val="24"/>
        </w:rPr>
      </w:pPr>
    </w:p>
    <w:p w14:paraId="2ACB1767" w14:textId="77777777" w:rsidR="00D069A6" w:rsidRPr="00D97511" w:rsidRDefault="00D069A6">
      <w:pPr>
        <w:spacing w:after="120"/>
        <w:rPr>
          <w:b/>
          <w:sz w:val="24"/>
          <w:szCs w:val="24"/>
        </w:rPr>
      </w:pPr>
    </w:p>
    <w:p w14:paraId="04216296" w14:textId="662A41E1" w:rsidR="00C15C2A" w:rsidRDefault="00C15C2A">
      <w:pPr>
        <w:spacing w:after="120"/>
        <w:rPr>
          <w:b/>
          <w:sz w:val="24"/>
          <w:szCs w:val="24"/>
        </w:rPr>
      </w:pPr>
    </w:p>
    <w:p w14:paraId="7E2E46A0" w14:textId="77777777" w:rsidR="00D069A6" w:rsidRPr="00D97511" w:rsidRDefault="00D069A6">
      <w:pPr>
        <w:spacing w:after="120"/>
        <w:rPr>
          <w:b/>
          <w:sz w:val="24"/>
          <w:szCs w:val="24"/>
        </w:rPr>
      </w:pPr>
    </w:p>
    <w:p w14:paraId="31CCC00B" w14:textId="0531E4FC" w:rsidR="00C15C2A" w:rsidRPr="00D069A6" w:rsidRDefault="00AF3C5D" w:rsidP="00D069A6">
      <w:pPr>
        <w:spacing w:after="120"/>
        <w:rPr>
          <w:b/>
          <w:sz w:val="24"/>
          <w:szCs w:val="24"/>
        </w:rPr>
      </w:pPr>
      <w:r w:rsidRPr="00D97511">
        <w:rPr>
          <w:b/>
          <w:sz w:val="24"/>
          <w:szCs w:val="24"/>
        </w:rPr>
        <w:lastRenderedPageBreak/>
        <w:t>Anexa IV la Documentul de poziție - Mecanismul de plată al serviciului de salubrizare</w:t>
      </w:r>
      <w:r w:rsidRPr="00D97511">
        <w:rPr>
          <w:noProof/>
          <w:sz w:val="24"/>
          <w:szCs w:val="24"/>
          <w:lang w:val="en-US"/>
        </w:rPr>
        <mc:AlternateContent>
          <mc:Choice Requires="wps">
            <w:drawing>
              <wp:anchor distT="0" distB="0" distL="114300" distR="114300" simplePos="0" relativeHeight="251619328" behindDoc="0" locked="0" layoutInCell="1" allowOverlap="1" wp14:anchorId="4F4ECDC4" wp14:editId="1D38A71B">
                <wp:simplePos x="0" y="0"/>
                <wp:positionH relativeFrom="margin">
                  <wp:align>left</wp:align>
                </wp:positionH>
                <wp:positionV relativeFrom="paragraph">
                  <wp:posOffset>144780</wp:posOffset>
                </wp:positionV>
                <wp:extent cx="5158740" cy="518160"/>
                <wp:effectExtent l="0" t="0" r="3810" b="0"/>
                <wp:wrapNone/>
                <wp:docPr id="20250944" name="Dreptunghi 4"/>
                <wp:cNvGraphicFramePr/>
                <a:graphic xmlns:a="http://schemas.openxmlformats.org/drawingml/2006/main">
                  <a:graphicData uri="http://schemas.microsoft.com/office/word/2010/wordprocessingShape">
                    <wps:wsp>
                      <wps:cNvSpPr/>
                      <wps:spPr>
                        <a:xfrm>
                          <a:off x="0" y="0"/>
                          <a:ext cx="5158740" cy="518160"/>
                        </a:xfrm>
                        <a:prstGeom prst="rect">
                          <a:avLst/>
                        </a:prstGeom>
                        <a:solidFill>
                          <a:sysClr val="window" lastClr="FFFFFF"/>
                        </a:solidFill>
                        <a:ln w="12700" cap="flat" cmpd="sng" algn="ctr">
                          <a:noFill/>
                          <a:prstDash val="solid"/>
                          <a:miter lim="800000"/>
                        </a:ln>
                        <a:effectLst/>
                      </wps:spPr>
                      <wps:txbx>
                        <w:txbxContent>
                          <w:p w14:paraId="724F05E3"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s-ES"/>
                              </w:rPr>
                              <w:t xml:space="preserve">Anexa 4.1 SMID etapa I - </w:t>
                            </w:r>
                            <w:r>
                              <w:rPr>
                                <w:rFonts w:asciiTheme="minorHAnsi" w:hAnsiTheme="minorHAnsi" w:cstheme="minorHAnsi"/>
                                <w:b/>
                                <w:bCs/>
                                <w:color w:val="000000" w:themeColor="text1"/>
                                <w:sz w:val="18"/>
                                <w:szCs w:val="18"/>
                              </w:rPr>
                              <w:t>perioada de tranziție</w:t>
                            </w:r>
                          </w:p>
                          <w:p w14:paraId="5CA1D1C5" w14:textId="77777777" w:rsidR="00C15C2A" w:rsidRDefault="00AF3C5D">
                            <w:pPr>
                              <w:rPr>
                                <w:rFonts w:asciiTheme="minorHAnsi" w:hAnsiTheme="minorHAnsi" w:cstheme="minorHAnsi"/>
                                <w:i/>
                                <w:iCs/>
                                <w:color w:val="000000" w:themeColor="text1"/>
                                <w:sz w:val="18"/>
                                <w:szCs w:val="18"/>
                              </w:rPr>
                            </w:pPr>
                            <w:r>
                              <w:rPr>
                                <w:rFonts w:asciiTheme="minorHAnsi" w:hAnsiTheme="minorHAnsi" w:cstheme="minorHAnsi"/>
                                <w:i/>
                                <w:iCs/>
                                <w:color w:val="000000" w:themeColor="text1"/>
                                <w:sz w:val="18"/>
                                <w:szCs w:val="18"/>
                              </w:rPr>
                              <w:t>Acest mecamism este valabil pentru toate UAT-urile membre ADI ECOSERV cu excepția municipiului Galați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CDC4" id="Dreptunghi 4" o:spid="_x0000_s1026" style="position:absolute;margin-left:0;margin-top:11.4pt;width:406.2pt;height:40.8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" fillcolor="window" stroked="f" strokeweight="1pt">
                <v:textbox>
                  <w:txbxContent>
                    <w:p w14:paraId="724F05E3"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s-ES"/>
                        </w:rPr>
                        <w:t xml:space="preserve">Anexa 4.1 SMID etapa I - </w:t>
                      </w:r>
                      <w:r>
                        <w:rPr>
                          <w:rFonts w:asciiTheme="minorHAnsi" w:hAnsiTheme="minorHAnsi" w:cstheme="minorHAnsi"/>
                          <w:b/>
                          <w:bCs/>
                          <w:color w:val="000000" w:themeColor="text1"/>
                          <w:sz w:val="18"/>
                          <w:szCs w:val="18"/>
                        </w:rPr>
                        <w:t>perioada de tranziție</w:t>
                      </w:r>
                    </w:p>
                    <w:p w14:paraId="5CA1D1C5" w14:textId="77777777" w:rsidR="00C15C2A" w:rsidRDefault="00AF3C5D">
                      <w:pPr>
                        <w:rPr>
                          <w:rFonts w:asciiTheme="minorHAnsi" w:hAnsiTheme="minorHAnsi" w:cstheme="minorHAnsi"/>
                          <w:i/>
                          <w:iCs/>
                          <w:color w:val="000000" w:themeColor="text1"/>
                          <w:sz w:val="18"/>
                          <w:szCs w:val="18"/>
                        </w:rPr>
                      </w:pPr>
                      <w:r>
                        <w:rPr>
                          <w:rFonts w:asciiTheme="minorHAnsi" w:hAnsiTheme="minorHAnsi" w:cstheme="minorHAnsi"/>
                          <w:i/>
                          <w:iCs/>
                          <w:color w:val="000000" w:themeColor="text1"/>
                          <w:sz w:val="18"/>
                          <w:szCs w:val="18"/>
                        </w:rPr>
                        <w:t>Acest mecamism este valabil pentru toate UAT-urile membre ADI ECOSERV cu excepția municipiului Galați</w:t>
                      </w:r>
                    </w:p>
                  </w:txbxContent>
                </v:textbox>
                <w10:wrap anchorx="margin"/>
              </v:rect>
            </w:pict>
          </mc:Fallback>
        </mc:AlternateContent>
      </w:r>
    </w:p>
    <w:p w14:paraId="16F028E9" w14:textId="77777777" w:rsidR="00C15C2A" w:rsidRPr="00D97511" w:rsidRDefault="00C15C2A">
      <w:pPr>
        <w:rPr>
          <w:sz w:val="24"/>
          <w:szCs w:val="24"/>
        </w:rPr>
      </w:pPr>
    </w:p>
    <w:p w14:paraId="165E2DFE" w14:textId="77777777" w:rsidR="00C15C2A" w:rsidRPr="00D97511" w:rsidRDefault="00C15C2A">
      <w:pPr>
        <w:rPr>
          <w:sz w:val="24"/>
          <w:szCs w:val="24"/>
        </w:rPr>
      </w:pPr>
    </w:p>
    <w:p w14:paraId="3617175B" w14:textId="77777777" w:rsidR="00C15C2A" w:rsidRPr="00D97511" w:rsidRDefault="00C15C2A">
      <w:pPr>
        <w:rPr>
          <w:sz w:val="24"/>
          <w:szCs w:val="24"/>
        </w:rPr>
      </w:pPr>
    </w:p>
    <w:p w14:paraId="2EE7CCBC" w14:textId="77777777" w:rsidR="00C15C2A" w:rsidRPr="00D97511" w:rsidRDefault="00C15C2A">
      <w:pPr>
        <w:rPr>
          <w:sz w:val="24"/>
          <w:szCs w:val="24"/>
        </w:rPr>
      </w:pPr>
    </w:p>
    <w:p w14:paraId="0DA61780"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01920" behindDoc="0" locked="0" layoutInCell="1" allowOverlap="1" wp14:anchorId="216F748D" wp14:editId="4BD71279">
                <wp:simplePos x="0" y="0"/>
                <wp:positionH relativeFrom="column">
                  <wp:posOffset>1391920</wp:posOffset>
                </wp:positionH>
                <wp:positionV relativeFrom="paragraph">
                  <wp:posOffset>2540</wp:posOffset>
                </wp:positionV>
                <wp:extent cx="716280" cy="335280"/>
                <wp:effectExtent l="0" t="0" r="7620" b="7620"/>
                <wp:wrapNone/>
                <wp:docPr id="907986146"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66EEECB1"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F748D" id="_x0000_s1027" style="position:absolute;margin-left:109.6pt;margin-top:.2pt;width:56.4pt;height:26.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" fillcolor="window" stroked="f" strokeweight="1pt">
                <v:textbox>
                  <w:txbxContent>
                    <w:p w14:paraId="66EEECB1"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602944" behindDoc="0" locked="0" layoutInCell="1" allowOverlap="1" wp14:anchorId="14EC9037" wp14:editId="526542CE">
                <wp:simplePos x="0" y="0"/>
                <wp:positionH relativeFrom="column">
                  <wp:posOffset>3891280</wp:posOffset>
                </wp:positionH>
                <wp:positionV relativeFrom="paragraph">
                  <wp:posOffset>18415</wp:posOffset>
                </wp:positionV>
                <wp:extent cx="716280" cy="335280"/>
                <wp:effectExtent l="0" t="0" r="7620" b="7620"/>
                <wp:wrapNone/>
                <wp:docPr id="564376832"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1AEC1D52"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C9037" id="_x0000_s1028" style="position:absolute;margin-left:306.4pt;margin-top:1.45pt;width:56.4pt;height:26.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" fillcolor="window" stroked="f" strokeweight="1pt">
                <v:textbox>
                  <w:txbxContent>
                    <w:p w14:paraId="1AEC1D52"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599872" behindDoc="0" locked="0" layoutInCell="1" allowOverlap="1" wp14:anchorId="11C0B4DA" wp14:editId="28E6C4C5">
                <wp:simplePos x="0" y="0"/>
                <wp:positionH relativeFrom="column">
                  <wp:posOffset>45720</wp:posOffset>
                </wp:positionH>
                <wp:positionV relativeFrom="paragraph">
                  <wp:posOffset>7620</wp:posOffset>
                </wp:positionV>
                <wp:extent cx="1325880" cy="632460"/>
                <wp:effectExtent l="0" t="0" r="7620" b="0"/>
                <wp:wrapNone/>
                <wp:docPr id="27843997"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FFC000">
                            <a:lumMod val="60000"/>
                            <a:lumOff val="40000"/>
                          </a:srgbClr>
                        </a:solidFill>
                        <a:ln w="12700" cap="flat" cmpd="sng" algn="ctr">
                          <a:noFill/>
                          <a:prstDash val="solid"/>
                          <a:miter lim="800000"/>
                        </a:ln>
                        <a:effectLst/>
                      </wps:spPr>
                      <wps:txbx>
                        <w:txbxContent>
                          <w:p w14:paraId="434210D2"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0B4DA" id="Dreptunghi 3" o:spid="_x0000_s1029" style="position:absolute;margin-left:3.6pt;margin-top:.6pt;width:104.4pt;height:4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" fillcolor="#ffd966" stroked="f" strokeweight="1pt">
                <v:textbox>
                  <w:txbxContent>
                    <w:p w14:paraId="434210D2"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v:textbox>
              </v:rect>
            </w:pict>
          </mc:Fallback>
        </mc:AlternateContent>
      </w:r>
      <w:r w:rsidRPr="00D97511">
        <w:rPr>
          <w:noProof/>
          <w:sz w:val="24"/>
          <w:szCs w:val="24"/>
          <w:lang w:val="en-US"/>
        </w:rPr>
        <mc:AlternateContent>
          <mc:Choice Requires="wps">
            <w:drawing>
              <wp:anchor distT="0" distB="0" distL="114300" distR="114300" simplePos="0" relativeHeight="251600896" behindDoc="0" locked="0" layoutInCell="1" allowOverlap="1" wp14:anchorId="38178E89" wp14:editId="7AC3F6DB">
                <wp:simplePos x="0" y="0"/>
                <wp:positionH relativeFrom="margin">
                  <wp:align>right</wp:align>
                </wp:positionH>
                <wp:positionV relativeFrom="paragraph">
                  <wp:posOffset>7620</wp:posOffset>
                </wp:positionV>
                <wp:extent cx="1356360" cy="632460"/>
                <wp:effectExtent l="0" t="0" r="0" b="0"/>
                <wp:wrapNone/>
                <wp:docPr id="804663594" name="Dreptunghi 3"/>
                <wp:cNvGraphicFramePr/>
                <a:graphic xmlns:a="http://schemas.openxmlformats.org/drawingml/2006/main">
                  <a:graphicData uri="http://schemas.microsoft.com/office/word/2010/wordprocessingShape">
                    <wps:wsp>
                      <wps:cNvSpPr/>
                      <wps:spPr>
                        <a:xfrm>
                          <a:off x="0" y="0"/>
                          <a:ext cx="1356360" cy="632460"/>
                        </a:xfrm>
                        <a:prstGeom prst="rect">
                          <a:avLst/>
                        </a:prstGeom>
                        <a:solidFill>
                          <a:srgbClr val="FFC000">
                            <a:lumMod val="60000"/>
                            <a:lumOff val="40000"/>
                          </a:srgbClr>
                        </a:solidFill>
                        <a:ln w="12700" cap="flat" cmpd="sng" algn="ctr">
                          <a:noFill/>
                          <a:prstDash val="solid"/>
                          <a:miter lim="800000"/>
                        </a:ln>
                        <a:effectLst/>
                      </wps:spPr>
                      <wps:txbx>
                        <w:txbxContent>
                          <w:p w14:paraId="11C42C26"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2DDE6208"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78E89" id="_x0000_s1030" style="position:absolute;margin-left:55.6pt;margin-top:.6pt;width:106.8pt;height:49.8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" fillcolor="#ffd966" stroked="f" strokeweight="1pt">
                <v:textbox>
                  <w:txbxContent>
                    <w:p w14:paraId="11C42C26"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2DDE6208"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594752" behindDoc="0" locked="0" layoutInCell="1" allowOverlap="1" wp14:anchorId="4AE22EA3" wp14:editId="6223FF73">
                <wp:simplePos x="0" y="0"/>
                <wp:positionH relativeFrom="margin">
                  <wp:align>center</wp:align>
                </wp:positionH>
                <wp:positionV relativeFrom="paragraph">
                  <wp:posOffset>15240</wp:posOffset>
                </wp:positionV>
                <wp:extent cx="1744980" cy="655320"/>
                <wp:effectExtent l="0" t="0" r="26670" b="11430"/>
                <wp:wrapNone/>
                <wp:docPr id="252074135" name="Dreptunghi 1"/>
                <wp:cNvGraphicFramePr/>
                <a:graphic xmlns:a="http://schemas.openxmlformats.org/drawingml/2006/main">
                  <a:graphicData uri="http://schemas.microsoft.com/office/word/2010/wordprocessingShape">
                    <wps:wsp>
                      <wps:cNvSpPr/>
                      <wps:spPr>
                        <a:xfrm>
                          <a:off x="0" y="0"/>
                          <a:ext cx="1744980" cy="655320"/>
                        </a:xfrm>
                        <a:prstGeom prst="rect">
                          <a:avLst/>
                        </a:prstGeom>
                        <a:solidFill>
                          <a:srgbClr val="5B9BD5">
                            <a:lumMod val="40000"/>
                            <a:lumOff val="60000"/>
                          </a:srgbClr>
                        </a:solidFill>
                        <a:ln w="12700" cap="flat" cmpd="sng" algn="ctr">
                          <a:solidFill>
                            <a:sysClr val="window" lastClr="FFFFFF"/>
                          </a:solidFill>
                          <a:prstDash val="solid"/>
                          <a:miter lim="800000"/>
                        </a:ln>
                        <a:effectLst/>
                      </wps:spPr>
                      <wps:txbx>
                        <w:txbxContent>
                          <w:p w14:paraId="52B93950"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UAT membre ADI ECOSERV (Direc</w:t>
                            </w:r>
                            <w:r>
                              <w:rPr>
                                <w:rFonts w:asciiTheme="minorHAnsi" w:hAnsiTheme="minorHAnsi" w:cstheme="minorHAnsi"/>
                                <w:sz w:val="18"/>
                                <w:szCs w:val="18"/>
                              </w:rPr>
                              <w:t>țiile impozite și taxe locale din cadrul primăriilor)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22EA3" id="Dreptunghi 1" o:spid="_x0000_s1031" style="position:absolute;margin-left:0;margin-top:1.2pt;width:137.4pt;height:51.6pt;z-index:251594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" fillcolor="#bdd7ee" strokecolor="window" strokeweight="1pt">
                <v:textbox>
                  <w:txbxContent>
                    <w:p w14:paraId="52B93950"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UAT membre ADI ECOSERV (Direc</w:t>
                      </w:r>
                      <w:r>
                        <w:rPr>
                          <w:rFonts w:asciiTheme="minorHAnsi" w:hAnsiTheme="minorHAnsi" w:cstheme="minorHAnsi"/>
                          <w:sz w:val="18"/>
                          <w:szCs w:val="18"/>
                        </w:rPr>
                        <w:t>țiile impozite și taxe locale din cadrul primăriilor)</w:t>
                      </w:r>
                    </w:p>
                  </w:txbxContent>
                </v:textbox>
                <w10:wrap anchorx="margin"/>
              </v:rect>
            </w:pict>
          </mc:Fallback>
        </mc:AlternateContent>
      </w:r>
    </w:p>
    <w:p w14:paraId="37E03CC0" w14:textId="77777777" w:rsidR="00C15C2A" w:rsidRPr="00D97511" w:rsidRDefault="00C15C2A">
      <w:pPr>
        <w:rPr>
          <w:sz w:val="24"/>
          <w:szCs w:val="24"/>
        </w:rPr>
      </w:pPr>
    </w:p>
    <w:p w14:paraId="308774E2"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13184" behindDoc="0" locked="0" layoutInCell="1" allowOverlap="1" wp14:anchorId="1A0BCF9F" wp14:editId="5228CF5E">
                <wp:simplePos x="0" y="0"/>
                <wp:positionH relativeFrom="column">
                  <wp:posOffset>3868420</wp:posOffset>
                </wp:positionH>
                <wp:positionV relativeFrom="paragraph">
                  <wp:posOffset>50800</wp:posOffset>
                </wp:positionV>
                <wp:extent cx="784860" cy="0"/>
                <wp:effectExtent l="38100" t="76200" r="0" b="95250"/>
                <wp:wrapNone/>
                <wp:docPr id="1728715428" name="Conector drept cu săgeată 10"/>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280AE0D" id="_x0000_t32" coordsize="21600,21600" o:spt="32" o:oned="t" path="m,l21600,21600e" filled="f">
                <v:path arrowok="t" fillok="f" o:connecttype="none"/>
                <o:lock v:ext="edit" shapetype="t"/>
              </v:shapetype>
              <v:shape id="Conector drept cu săgeată 10" o:spid="_x0000_s1026" type="#_x0000_t32" style="position:absolute;margin-left:304.6pt;margin-top:4pt;width:61.8pt;height:0;flip:x;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11136" behindDoc="0" locked="0" layoutInCell="1" allowOverlap="1" wp14:anchorId="02A8235E" wp14:editId="076174F0">
                <wp:simplePos x="0" y="0"/>
                <wp:positionH relativeFrom="column">
                  <wp:posOffset>1376680</wp:posOffset>
                </wp:positionH>
                <wp:positionV relativeFrom="paragraph">
                  <wp:posOffset>71120</wp:posOffset>
                </wp:positionV>
                <wp:extent cx="777240" cy="0"/>
                <wp:effectExtent l="0" t="76200" r="22860" b="95250"/>
                <wp:wrapNone/>
                <wp:docPr id="1025490162"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CA62F6E" id="_x0000_t34" coordsize="21600,21600" o:spt="34" o:oned="t" adj="10800" path="m,l@0,0@0,21600,21600,21600e" filled="f">
                <v:stroke joinstyle="miter"/>
                <v:formulas>
                  <v:f eqn="val #0"/>
                </v:formulas>
                <v:path arrowok="t" fillok="f" o:connecttype="none"/>
                <v:handles>
                  <v:h position="#0,center"/>
                </v:handles>
                <o:lock v:ext="edit" shapetype="t"/>
              </v:shapetype>
              <v:shape id="Conector: cotit 6" o:spid="_x0000_s1026" type="#_x0000_t34" style="position:absolute;margin-left:108.4pt;margin-top:5.6pt;width:61.2pt;height:0;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" strokecolor="windowText" strokeweight="1.5pt">
                <v:stroke endarrow="block"/>
              </v:shape>
            </w:pict>
          </mc:Fallback>
        </mc:AlternateContent>
      </w:r>
    </w:p>
    <w:p w14:paraId="579BC17D" w14:textId="77777777" w:rsidR="00C15C2A" w:rsidRPr="00D97511" w:rsidRDefault="00C15C2A">
      <w:pPr>
        <w:rPr>
          <w:sz w:val="24"/>
          <w:szCs w:val="24"/>
        </w:rPr>
      </w:pPr>
    </w:p>
    <w:p w14:paraId="0D5ACBE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12160" behindDoc="0" locked="0" layoutInCell="1" allowOverlap="1" wp14:anchorId="40CFDFF9" wp14:editId="01D03A8E">
                <wp:simplePos x="0" y="0"/>
                <wp:positionH relativeFrom="column">
                  <wp:posOffset>2987040</wp:posOffset>
                </wp:positionH>
                <wp:positionV relativeFrom="paragraph">
                  <wp:posOffset>83820</wp:posOffset>
                </wp:positionV>
                <wp:extent cx="5080" cy="497840"/>
                <wp:effectExtent l="76200" t="0" r="71120" b="54610"/>
                <wp:wrapNone/>
                <wp:docPr id="1327603817" name="Conector drept cu săgeată 8"/>
                <wp:cNvGraphicFramePr/>
                <a:graphic xmlns:a="http://schemas.openxmlformats.org/drawingml/2006/main">
                  <a:graphicData uri="http://schemas.microsoft.com/office/word/2010/wordprocessingShape">
                    <wps:wsp>
                      <wps:cNvCnPr/>
                      <wps:spPr>
                        <a:xfrm>
                          <a:off x="0" y="0"/>
                          <a:ext cx="5080" cy="497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8EFE22C" id="Conector drept cu săgeată 8" o:spid="_x0000_s1026" type="#_x0000_t32" style="position:absolute;margin-left:235.2pt;margin-top:6.6pt;width:.4pt;height:39.2pt;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" strokecolor="windowText" strokeweight="1.5pt">
                <v:stroke endarrow="block" joinstyle="miter"/>
              </v:shape>
            </w:pict>
          </mc:Fallback>
        </mc:AlternateContent>
      </w:r>
    </w:p>
    <w:p w14:paraId="6F4C26B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93728" behindDoc="0" locked="0" layoutInCell="1" allowOverlap="1" wp14:anchorId="2C62FB61" wp14:editId="6C528F01">
                <wp:simplePos x="0" y="0"/>
                <wp:positionH relativeFrom="column">
                  <wp:posOffset>1229360</wp:posOffset>
                </wp:positionH>
                <wp:positionV relativeFrom="paragraph">
                  <wp:posOffset>75565</wp:posOffset>
                </wp:positionV>
                <wp:extent cx="960120" cy="548640"/>
                <wp:effectExtent l="0" t="0" r="0" b="3810"/>
                <wp:wrapNone/>
                <wp:docPr id="805431573" name="Dreptunghi 4"/>
                <wp:cNvGraphicFramePr/>
                <a:graphic xmlns:a="http://schemas.openxmlformats.org/drawingml/2006/main">
                  <a:graphicData uri="http://schemas.microsoft.com/office/word/2010/wordprocessingShape">
                    <wps:wsp>
                      <wps:cNvSpPr/>
                      <wps:spPr>
                        <a:xfrm>
                          <a:off x="0" y="0"/>
                          <a:ext cx="960120" cy="548640"/>
                        </a:xfrm>
                        <a:prstGeom prst="rect">
                          <a:avLst/>
                        </a:prstGeom>
                        <a:solidFill>
                          <a:sysClr val="window" lastClr="FFFFFF"/>
                        </a:solidFill>
                        <a:ln w="12700" cap="flat" cmpd="sng" algn="ctr">
                          <a:noFill/>
                          <a:prstDash val="solid"/>
                          <a:miter lim="800000"/>
                        </a:ln>
                        <a:effectLst/>
                      </wps:spPr>
                      <wps:txbx>
                        <w:txbxContent>
                          <w:p w14:paraId="5B4E1C2B"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2FB61" id="_x0000_s1032" style="position:absolute;margin-left:96.8pt;margin-top:5.95pt;width:75.6pt;height:43.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" fillcolor="window" stroked="f" strokeweight="1pt">
                <v:textbox>
                  <w:txbxContent>
                    <w:p w14:paraId="5B4E1C2B"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v:textbox>
              </v:rect>
            </w:pict>
          </mc:Fallback>
        </mc:AlternateContent>
      </w:r>
    </w:p>
    <w:p w14:paraId="577537BB" w14:textId="77777777" w:rsidR="00C15C2A" w:rsidRPr="00D97511" w:rsidRDefault="00C15C2A">
      <w:pPr>
        <w:rPr>
          <w:sz w:val="24"/>
          <w:szCs w:val="24"/>
        </w:rPr>
      </w:pPr>
    </w:p>
    <w:p w14:paraId="46E7DC45"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06016" behindDoc="0" locked="0" layoutInCell="1" allowOverlap="1" wp14:anchorId="3645173E" wp14:editId="1399855C">
                <wp:simplePos x="0" y="0"/>
                <wp:positionH relativeFrom="margin">
                  <wp:align>left</wp:align>
                </wp:positionH>
                <wp:positionV relativeFrom="paragraph">
                  <wp:posOffset>146050</wp:posOffset>
                </wp:positionV>
                <wp:extent cx="1325880" cy="632460"/>
                <wp:effectExtent l="0" t="0" r="7620" b="0"/>
                <wp:wrapNone/>
                <wp:docPr id="1950237423"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A5A5A5">
                            <a:lumMod val="60000"/>
                            <a:lumOff val="40000"/>
                          </a:srgbClr>
                        </a:solidFill>
                        <a:ln w="12700" cap="flat" cmpd="sng" algn="ctr">
                          <a:noFill/>
                          <a:prstDash val="solid"/>
                          <a:miter lim="800000"/>
                        </a:ln>
                        <a:effectLst/>
                      </wps:spPr>
                      <wps:txbx>
                        <w:txbxContent>
                          <w:p w14:paraId="0ECC89D3"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173E" id="_x0000_s1033" style="position:absolute;margin-left:0;margin-top:11.5pt;width:104.4pt;height:49.8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" fillcolor="#c9c9c9" stroked="f" strokeweight="1pt">
                <v:textbox>
                  <w:txbxContent>
                    <w:p w14:paraId="0ECC89D3"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v:textbox>
                <w10:wrap anchorx="margin"/>
              </v:rect>
            </w:pict>
          </mc:Fallback>
        </mc:AlternateContent>
      </w:r>
    </w:p>
    <w:p w14:paraId="47FA2D04"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98848" behindDoc="0" locked="0" layoutInCell="1" allowOverlap="1" wp14:anchorId="039DDA1D" wp14:editId="59C54D25">
                <wp:simplePos x="0" y="0"/>
                <wp:positionH relativeFrom="margin">
                  <wp:posOffset>2164698</wp:posOffset>
                </wp:positionH>
                <wp:positionV relativeFrom="paragraph">
                  <wp:posOffset>49530</wp:posOffset>
                </wp:positionV>
                <wp:extent cx="1744980" cy="518291"/>
                <wp:effectExtent l="133350" t="133350" r="140970" b="148590"/>
                <wp:wrapNone/>
                <wp:docPr id="1151780641" name="Dreptunghi 1"/>
                <wp:cNvGraphicFramePr/>
                <a:graphic xmlns:a="http://schemas.openxmlformats.org/drawingml/2006/main">
                  <a:graphicData uri="http://schemas.microsoft.com/office/word/2010/wordprocessingShape">
                    <wps:wsp>
                      <wps:cNvSpPr/>
                      <wps:spPr>
                        <a:xfrm>
                          <a:off x="0" y="0"/>
                          <a:ext cx="1744980" cy="518291"/>
                        </a:xfrm>
                        <a:prstGeom prst="rect">
                          <a:avLst/>
                        </a:prstGeom>
                        <a:pattFill prst="pct30">
                          <a:fgClr>
                            <a:srgbClr val="A5A5A5">
                              <a:lumMod val="40000"/>
                              <a:lumOff val="60000"/>
                            </a:srgbClr>
                          </a:fgClr>
                          <a:bgClr>
                            <a:sysClr val="window" lastClr="FFFFFF"/>
                          </a:bgClr>
                        </a:pattFill>
                        <a:ln w="12700" cap="rnd"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6A3ACAF"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DDA1D" id="_x0000_s1034" style="position:absolute;margin-left:170.45pt;margin-top:3.9pt;width:137.4pt;height:40.8pt;z-index:251598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" fillcolor="#dbdbdb" stroked="f" strokeweight="1pt">
                <v:fill r:id="rId11" o:title="" color2="window" type="pattern"/>
                <v:stroke endcap="round"/>
                <v:shadow on="t" color="black" offset="0,1pt"/>
                <v:textbox>
                  <w:txbxContent>
                    <w:p w14:paraId="66A3ACAF"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v:textbox>
                <w10:wrap anchorx="margin"/>
              </v:rect>
            </w:pict>
          </mc:Fallback>
        </mc:AlternateContent>
      </w:r>
    </w:p>
    <w:p w14:paraId="639DC625"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14208" behindDoc="0" locked="0" layoutInCell="1" allowOverlap="1" wp14:anchorId="012D70A4" wp14:editId="47470225">
                <wp:simplePos x="0" y="0"/>
                <wp:positionH relativeFrom="column">
                  <wp:posOffset>1315720</wp:posOffset>
                </wp:positionH>
                <wp:positionV relativeFrom="paragraph">
                  <wp:posOffset>54610</wp:posOffset>
                </wp:positionV>
                <wp:extent cx="777240" cy="0"/>
                <wp:effectExtent l="0" t="76200" r="22860" b="95250"/>
                <wp:wrapNone/>
                <wp:docPr id="337562066"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759B72D" id="Conector: cotit 6" o:spid="_x0000_s1026" type="#_x0000_t34" style="position:absolute;margin-left:103.6pt;margin-top:4.3pt;width:61.2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" strokecolor="windowText" strokeweight="1.5pt">
                <v:stroke endarrow="block"/>
              </v:shape>
            </w:pict>
          </mc:Fallback>
        </mc:AlternateContent>
      </w:r>
    </w:p>
    <w:p w14:paraId="36C77586" w14:textId="77777777" w:rsidR="00C15C2A" w:rsidRPr="00D97511" w:rsidRDefault="00C15C2A">
      <w:pPr>
        <w:rPr>
          <w:sz w:val="24"/>
          <w:szCs w:val="24"/>
        </w:rPr>
      </w:pPr>
    </w:p>
    <w:p w14:paraId="1CF467BB" w14:textId="77777777" w:rsidR="00C15C2A" w:rsidRPr="00D97511" w:rsidRDefault="00AF3C5D">
      <w:pPr>
        <w:tabs>
          <w:tab w:val="left" w:pos="6528"/>
        </w:tabs>
        <w:rPr>
          <w:sz w:val="24"/>
          <w:szCs w:val="24"/>
        </w:rPr>
      </w:pPr>
      <w:r w:rsidRPr="00D97511">
        <w:rPr>
          <w:noProof/>
          <w:sz w:val="24"/>
          <w:szCs w:val="24"/>
          <w:lang w:val="en-US"/>
        </w:rPr>
        <mc:AlternateContent>
          <mc:Choice Requires="wps">
            <w:drawing>
              <wp:anchor distT="0" distB="0" distL="114300" distR="114300" simplePos="0" relativeHeight="251618304" behindDoc="0" locked="0" layoutInCell="1" allowOverlap="1" wp14:anchorId="0A2A129F" wp14:editId="0B192027">
                <wp:simplePos x="0" y="0"/>
                <wp:positionH relativeFrom="column">
                  <wp:posOffset>3942080</wp:posOffset>
                </wp:positionH>
                <wp:positionV relativeFrom="paragraph">
                  <wp:posOffset>22225</wp:posOffset>
                </wp:positionV>
                <wp:extent cx="889000" cy="5080"/>
                <wp:effectExtent l="0" t="0" r="25400" b="33020"/>
                <wp:wrapNone/>
                <wp:docPr id="846781060" name="Conector drept 19"/>
                <wp:cNvGraphicFramePr/>
                <a:graphic xmlns:a="http://schemas.openxmlformats.org/drawingml/2006/main">
                  <a:graphicData uri="http://schemas.microsoft.com/office/word/2010/wordprocessingShape">
                    <wps:wsp>
                      <wps:cNvCnPr/>
                      <wps:spPr>
                        <a:xfrm flipH="1" flipV="1">
                          <a:off x="0" y="0"/>
                          <a:ext cx="889000" cy="508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05133F7" id="Conector drept 19" o:spid="_x0000_s1026" style="position:absolute;flip:x 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pt,1.75pt" to="380.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" strokecolor="windowText"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617280" behindDoc="0" locked="0" layoutInCell="1" allowOverlap="1" wp14:anchorId="5DF32918" wp14:editId="547C6F02">
                <wp:simplePos x="0" y="0"/>
                <wp:positionH relativeFrom="column">
                  <wp:posOffset>4836160</wp:posOffset>
                </wp:positionH>
                <wp:positionV relativeFrom="paragraph">
                  <wp:posOffset>27305</wp:posOffset>
                </wp:positionV>
                <wp:extent cx="5080" cy="721360"/>
                <wp:effectExtent l="76200" t="0" r="71120" b="59690"/>
                <wp:wrapNone/>
                <wp:docPr id="1702775081" name="Conector drept cu săgeată 18"/>
                <wp:cNvGraphicFramePr/>
                <a:graphic xmlns:a="http://schemas.openxmlformats.org/drawingml/2006/main">
                  <a:graphicData uri="http://schemas.microsoft.com/office/word/2010/wordprocessingShape">
                    <wps:wsp>
                      <wps:cNvCnPr/>
                      <wps:spPr>
                        <a:xfrm flipH="1">
                          <a:off x="0" y="0"/>
                          <a:ext cx="5080" cy="72136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F0DCDD1" id="Conector drept cu săgeată 18" o:spid="_x0000_s1026" type="#_x0000_t32" style="position:absolute;margin-left:380.8pt;margin-top:2.15pt;width:.4pt;height:56.8pt;flip:x;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16256" behindDoc="0" locked="0" layoutInCell="1" allowOverlap="1" wp14:anchorId="44BB9224" wp14:editId="6AE256ED">
                <wp:simplePos x="0" y="0"/>
                <wp:positionH relativeFrom="column">
                  <wp:posOffset>1549400</wp:posOffset>
                </wp:positionH>
                <wp:positionV relativeFrom="paragraph">
                  <wp:posOffset>17145</wp:posOffset>
                </wp:positionV>
                <wp:extent cx="0" cy="716280"/>
                <wp:effectExtent l="76200" t="0" r="57150" b="64770"/>
                <wp:wrapNone/>
                <wp:docPr id="1836116353" name="Conector drept cu săgeată 16"/>
                <wp:cNvGraphicFramePr/>
                <a:graphic xmlns:a="http://schemas.openxmlformats.org/drawingml/2006/main">
                  <a:graphicData uri="http://schemas.microsoft.com/office/word/2010/wordprocessingShape">
                    <wps:wsp>
                      <wps:cNvCnPr/>
                      <wps:spPr>
                        <a:xfrm>
                          <a:off x="0" y="0"/>
                          <a:ext cx="0" cy="7162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46110D4" id="Conector drept cu săgeată 16" o:spid="_x0000_s1026" type="#_x0000_t32" style="position:absolute;margin-left:122pt;margin-top:1.35pt;width:0;height:56.4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15232" behindDoc="0" locked="0" layoutInCell="1" allowOverlap="1" wp14:anchorId="082DB8DD" wp14:editId="5D19A603">
                <wp:simplePos x="0" y="0"/>
                <wp:positionH relativeFrom="column">
                  <wp:posOffset>1544320</wp:posOffset>
                </wp:positionH>
                <wp:positionV relativeFrom="paragraph">
                  <wp:posOffset>12065</wp:posOffset>
                </wp:positionV>
                <wp:extent cx="533400" cy="0"/>
                <wp:effectExtent l="0" t="0" r="0" b="0"/>
                <wp:wrapNone/>
                <wp:docPr id="1981979290" name="Conector drept 15"/>
                <wp:cNvGraphicFramePr/>
                <a:graphic xmlns:a="http://schemas.openxmlformats.org/drawingml/2006/main">
                  <a:graphicData uri="http://schemas.microsoft.com/office/word/2010/wordprocessingShape">
                    <wps:wsp>
                      <wps:cNvCnPr/>
                      <wps:spPr>
                        <a:xfrm flipH="1">
                          <a:off x="0" y="0"/>
                          <a:ext cx="5334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517DD19" id="Conector drept 15" o:spid="_x0000_s1026" style="position:absolute;flip:x;z-index:251615232;visibility:visible;mso-wrap-style:square;mso-wrap-distance-left:9pt;mso-wrap-distance-top:0;mso-wrap-distance-right:9pt;mso-wrap-distance-bottom:0;mso-position-horizontal:absolute;mso-position-horizontal-relative:text;mso-position-vertical:absolute;mso-position-vertical-relative:text" from="121.6pt,.95pt" to="16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" strokecolor="windowText"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592704" behindDoc="0" locked="0" layoutInCell="1" allowOverlap="1" wp14:anchorId="3C02B5FB" wp14:editId="4F0C1F72">
                <wp:simplePos x="0" y="0"/>
                <wp:positionH relativeFrom="column">
                  <wp:posOffset>3794760</wp:posOffset>
                </wp:positionH>
                <wp:positionV relativeFrom="paragraph">
                  <wp:posOffset>113665</wp:posOffset>
                </wp:positionV>
                <wp:extent cx="1066800" cy="472440"/>
                <wp:effectExtent l="0" t="0" r="0" b="3810"/>
                <wp:wrapNone/>
                <wp:docPr id="1167664602" name="Dreptunghi 4"/>
                <wp:cNvGraphicFramePr/>
                <a:graphic xmlns:a="http://schemas.openxmlformats.org/drawingml/2006/main">
                  <a:graphicData uri="http://schemas.microsoft.com/office/word/2010/wordprocessingShape">
                    <wps:wsp>
                      <wps:cNvSpPr/>
                      <wps:spPr>
                        <a:xfrm>
                          <a:off x="0" y="0"/>
                          <a:ext cx="1066800" cy="472440"/>
                        </a:xfrm>
                        <a:prstGeom prst="rect">
                          <a:avLst/>
                        </a:prstGeom>
                        <a:solidFill>
                          <a:sysClr val="window" lastClr="FFFFFF"/>
                        </a:solidFill>
                        <a:ln w="12700" cap="flat" cmpd="sng" algn="ctr">
                          <a:noFill/>
                          <a:prstDash val="solid"/>
                          <a:miter lim="800000"/>
                        </a:ln>
                        <a:effectLst/>
                      </wps:spPr>
                      <wps:txbx>
                        <w:txbxContent>
                          <w:p w14:paraId="05F2036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B5FB" id="_x0000_s1035" style="position:absolute;margin-left:298.8pt;margin-top:8.95pt;width:84pt;height:37.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" fillcolor="window" stroked="f" strokeweight="1pt">
                <v:textbox>
                  <w:txbxContent>
                    <w:p w14:paraId="05F2036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v:textbox>
              </v:rect>
            </w:pict>
          </mc:Fallback>
        </mc:AlternateContent>
      </w:r>
      <w:r w:rsidRPr="00D97511">
        <w:rPr>
          <w:sz w:val="24"/>
          <w:szCs w:val="24"/>
        </w:rPr>
        <w:tab/>
      </w:r>
    </w:p>
    <w:p w14:paraId="673C2070"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09088" behindDoc="0" locked="0" layoutInCell="1" allowOverlap="1" wp14:anchorId="1F1F3A46" wp14:editId="0C0B4B73">
                <wp:simplePos x="0" y="0"/>
                <wp:positionH relativeFrom="column">
                  <wp:posOffset>4881880</wp:posOffset>
                </wp:positionH>
                <wp:positionV relativeFrom="paragraph">
                  <wp:posOffset>5080</wp:posOffset>
                </wp:positionV>
                <wp:extent cx="1066800" cy="472440"/>
                <wp:effectExtent l="0" t="0" r="0" b="3810"/>
                <wp:wrapNone/>
                <wp:docPr id="1865406220" name="Dreptunghi 4"/>
                <wp:cNvGraphicFramePr/>
                <a:graphic xmlns:a="http://schemas.openxmlformats.org/drawingml/2006/main">
                  <a:graphicData uri="http://schemas.microsoft.com/office/word/2010/wordprocessingShape">
                    <wps:wsp>
                      <wps:cNvSpPr/>
                      <wps:spPr>
                        <a:xfrm>
                          <a:off x="0" y="0"/>
                          <a:ext cx="1066800" cy="472440"/>
                        </a:xfrm>
                        <a:prstGeom prst="rect">
                          <a:avLst/>
                        </a:prstGeom>
                        <a:solidFill>
                          <a:sysClr val="window" lastClr="FFFFFF"/>
                        </a:solidFill>
                        <a:ln w="12700" cap="flat" cmpd="sng" algn="ctr">
                          <a:noFill/>
                          <a:prstDash val="solid"/>
                          <a:miter lim="800000"/>
                        </a:ln>
                        <a:effectLst/>
                      </wps:spPr>
                      <wps:txbx>
                        <w:txbxContent>
                          <w:p w14:paraId="62F1EE8D"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de sortare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F3A46" id="_x0000_s1036" style="position:absolute;margin-left:384.4pt;margin-top:.4pt;width:84pt;height:37.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" fillcolor="window" stroked="f" strokeweight="1pt">
                <v:textbox>
                  <w:txbxContent>
                    <w:p w14:paraId="62F1EE8D"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de sortare aferent indicatorilor de performanță</w:t>
                      </w:r>
                    </w:p>
                  </w:txbxContent>
                </v:textbox>
              </v:rect>
            </w:pict>
          </mc:Fallback>
        </mc:AlternateContent>
      </w:r>
    </w:p>
    <w:p w14:paraId="08B548AD"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10112" behindDoc="0" locked="0" layoutInCell="1" allowOverlap="1" wp14:anchorId="285A4136" wp14:editId="29848491">
                <wp:simplePos x="0" y="0"/>
                <wp:positionH relativeFrom="column">
                  <wp:posOffset>1671320</wp:posOffset>
                </wp:positionH>
                <wp:positionV relativeFrom="paragraph">
                  <wp:posOffset>4445</wp:posOffset>
                </wp:positionV>
                <wp:extent cx="1711960" cy="279400"/>
                <wp:effectExtent l="0" t="0" r="2540" b="6350"/>
                <wp:wrapNone/>
                <wp:docPr id="1621322955" name="Dreptunghi 4"/>
                <wp:cNvGraphicFramePr/>
                <a:graphic xmlns:a="http://schemas.openxmlformats.org/drawingml/2006/main">
                  <a:graphicData uri="http://schemas.microsoft.com/office/word/2010/wordprocessingShape">
                    <wps:wsp>
                      <wps:cNvSpPr/>
                      <wps:spPr>
                        <a:xfrm>
                          <a:off x="0" y="0"/>
                          <a:ext cx="1711960" cy="279400"/>
                        </a:xfrm>
                        <a:prstGeom prst="rect">
                          <a:avLst/>
                        </a:prstGeom>
                        <a:solidFill>
                          <a:sysClr val="window" lastClr="FFFFFF"/>
                        </a:solidFill>
                        <a:ln w="12700" cap="flat" cmpd="sng" algn="ctr">
                          <a:noFill/>
                          <a:prstDash val="solid"/>
                          <a:miter lim="800000"/>
                        </a:ln>
                        <a:effectLst/>
                      </wps:spPr>
                      <wps:txbx>
                        <w:txbxContent>
                          <w:p w14:paraId="6028266C"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4136" id="_x0000_s1037" style="position:absolute;margin-left:131.6pt;margin-top:.35pt;width:134.8pt;height:2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" fillcolor="window" stroked="f" strokeweight="1pt">
                <v:textbox>
                  <w:txbxContent>
                    <w:p w14:paraId="6028266C"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v:textbox>
              </v:rect>
            </w:pict>
          </mc:Fallback>
        </mc:AlternateContent>
      </w:r>
    </w:p>
    <w:p w14:paraId="2DB1BC1D" w14:textId="77777777" w:rsidR="00C15C2A" w:rsidRPr="00D97511" w:rsidRDefault="00C15C2A">
      <w:pPr>
        <w:rPr>
          <w:sz w:val="24"/>
          <w:szCs w:val="24"/>
        </w:rPr>
      </w:pPr>
    </w:p>
    <w:p w14:paraId="168A5EE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08064" behindDoc="0" locked="0" layoutInCell="1" allowOverlap="1" wp14:anchorId="5BDE813F" wp14:editId="02112E2C">
                <wp:simplePos x="0" y="0"/>
                <wp:positionH relativeFrom="margin">
                  <wp:posOffset>3553460</wp:posOffset>
                </wp:positionH>
                <wp:positionV relativeFrom="paragraph">
                  <wp:posOffset>135890</wp:posOffset>
                </wp:positionV>
                <wp:extent cx="1744980" cy="518160"/>
                <wp:effectExtent l="0" t="0" r="26670" b="15240"/>
                <wp:wrapNone/>
                <wp:docPr id="375211578" name="Dreptunghi 1"/>
                <wp:cNvGraphicFramePr/>
                <a:graphic xmlns:a="http://schemas.openxmlformats.org/drawingml/2006/main">
                  <a:graphicData uri="http://schemas.microsoft.com/office/word/2010/wordprocessingShape">
                    <wps:wsp>
                      <wps:cNvSpPr/>
                      <wps:spPr>
                        <a:xfrm>
                          <a:off x="0" y="0"/>
                          <a:ext cx="1744980" cy="518160"/>
                        </a:xfrm>
                        <a:prstGeom prst="rect">
                          <a:avLst/>
                        </a:prstGeom>
                        <a:solidFill>
                          <a:srgbClr val="92D050"/>
                        </a:solidFill>
                        <a:ln w="12700" cap="flat" cmpd="sng" algn="ctr">
                          <a:solidFill>
                            <a:sysClr val="window" lastClr="FFFFFF"/>
                          </a:solidFill>
                          <a:prstDash val="solid"/>
                          <a:miter lim="800000"/>
                        </a:ln>
                        <a:effectLst/>
                      </wps:spPr>
                      <wps:txbx>
                        <w:txbxContent>
                          <w:p w14:paraId="44FB1DBE"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și stație de sortare Valea Mărului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E813F" id="_x0000_s1038" style="position:absolute;margin-left:279.8pt;margin-top:10.7pt;width:137.4pt;height:40.8pt;z-index:251608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" fillcolor="#92d050" strokecolor="window" strokeweight="1pt">
                <v:textbox>
                  <w:txbxContent>
                    <w:p w14:paraId="44FB1DBE"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și stație de sortare Valea Mărului</w:t>
                      </w:r>
                    </w:p>
                  </w:txbxContent>
                </v:textbox>
                <w10:wrap anchorx="margin"/>
              </v:rect>
            </w:pict>
          </mc:Fallback>
        </mc:AlternateContent>
      </w:r>
    </w:p>
    <w:p w14:paraId="5567B0DD"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07040" behindDoc="0" locked="0" layoutInCell="1" allowOverlap="1" wp14:anchorId="6825111E" wp14:editId="710EA282">
                <wp:simplePos x="0" y="0"/>
                <wp:positionH relativeFrom="margin">
                  <wp:posOffset>701040</wp:posOffset>
                </wp:positionH>
                <wp:positionV relativeFrom="paragraph">
                  <wp:posOffset>8255</wp:posOffset>
                </wp:positionV>
                <wp:extent cx="1744980" cy="518160"/>
                <wp:effectExtent l="0" t="0" r="26670" b="15240"/>
                <wp:wrapNone/>
                <wp:docPr id="1501438016" name="Dreptunghi 1"/>
                <wp:cNvGraphicFramePr/>
                <a:graphic xmlns:a="http://schemas.openxmlformats.org/drawingml/2006/main">
                  <a:graphicData uri="http://schemas.microsoft.com/office/word/2010/wordprocessingShape">
                    <wps:wsp>
                      <wps:cNvSpPr/>
                      <wps:spPr>
                        <a:xfrm>
                          <a:off x="0" y="0"/>
                          <a:ext cx="1744980" cy="518160"/>
                        </a:xfrm>
                        <a:prstGeom prst="rect">
                          <a:avLst/>
                        </a:prstGeom>
                        <a:solidFill>
                          <a:srgbClr val="92D050"/>
                        </a:solidFill>
                        <a:ln w="12700" cap="flat" cmpd="sng" algn="ctr">
                          <a:solidFill>
                            <a:sysClr val="window" lastClr="FFFFFF"/>
                          </a:solidFill>
                          <a:prstDash val="solid"/>
                          <a:miter lim="800000"/>
                        </a:ln>
                        <a:effectLst/>
                      </wps:spPr>
                      <wps:txbx>
                        <w:txbxContent>
                          <w:p w14:paraId="4B65852A"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colectare și transport și operare stații de transfer și compostare Tecuci și Târgu Bujor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5111E" id="_x0000_s1039" style="position:absolute;margin-left:55.2pt;margin-top:.65pt;width:137.4pt;height:40.8pt;z-index:251607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" fillcolor="#92d050" strokecolor="window" strokeweight="1pt">
                <v:textbox>
                  <w:txbxContent>
                    <w:p w14:paraId="4B65852A"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colectare și transport și operare stații de transfer și compostare Tecuci și Târgu Bujor</w:t>
                      </w:r>
                    </w:p>
                  </w:txbxContent>
                </v:textbox>
                <w10:wrap anchorx="margin"/>
              </v:rect>
            </w:pict>
          </mc:Fallback>
        </mc:AlternateContent>
      </w:r>
    </w:p>
    <w:p w14:paraId="05F8EC2D" w14:textId="77777777" w:rsidR="00C15C2A" w:rsidRPr="00D97511" w:rsidRDefault="00C15C2A">
      <w:pPr>
        <w:rPr>
          <w:sz w:val="24"/>
          <w:szCs w:val="24"/>
        </w:rPr>
      </w:pPr>
    </w:p>
    <w:p w14:paraId="39891E50" w14:textId="77777777" w:rsidR="00C15C2A" w:rsidRPr="00D97511" w:rsidRDefault="00C15C2A">
      <w:pPr>
        <w:rPr>
          <w:sz w:val="24"/>
          <w:szCs w:val="24"/>
        </w:rPr>
      </w:pPr>
    </w:p>
    <w:p w14:paraId="5C5CC418" w14:textId="77777777" w:rsidR="00C15C2A" w:rsidRPr="00D97511" w:rsidRDefault="00C15C2A">
      <w:pPr>
        <w:rPr>
          <w:sz w:val="24"/>
          <w:szCs w:val="24"/>
        </w:rPr>
      </w:pPr>
    </w:p>
    <w:p w14:paraId="6B312A0D" w14:textId="77777777" w:rsidR="00D069A6" w:rsidRDefault="00D069A6">
      <w:pPr>
        <w:rPr>
          <w:sz w:val="24"/>
          <w:szCs w:val="24"/>
        </w:rPr>
      </w:pPr>
    </w:p>
    <w:p w14:paraId="733A5903" w14:textId="77777777" w:rsidR="00D069A6" w:rsidRDefault="00D069A6">
      <w:pPr>
        <w:rPr>
          <w:sz w:val="24"/>
          <w:szCs w:val="24"/>
        </w:rPr>
      </w:pPr>
    </w:p>
    <w:p w14:paraId="1FDC1EC0" w14:textId="58273573"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50048" behindDoc="0" locked="0" layoutInCell="1" allowOverlap="1" wp14:anchorId="597D5AAC" wp14:editId="390C65A8">
                <wp:simplePos x="0" y="0"/>
                <wp:positionH relativeFrom="margin">
                  <wp:align>left</wp:align>
                </wp:positionH>
                <wp:positionV relativeFrom="paragraph">
                  <wp:posOffset>143510</wp:posOffset>
                </wp:positionV>
                <wp:extent cx="5158740" cy="518160"/>
                <wp:effectExtent l="0" t="0" r="3810" b="0"/>
                <wp:wrapNone/>
                <wp:docPr id="109392035" name="Dreptunghi 4"/>
                <wp:cNvGraphicFramePr/>
                <a:graphic xmlns:a="http://schemas.openxmlformats.org/drawingml/2006/main">
                  <a:graphicData uri="http://schemas.microsoft.com/office/word/2010/wordprocessingShape">
                    <wps:wsp>
                      <wps:cNvSpPr/>
                      <wps:spPr>
                        <a:xfrm>
                          <a:off x="0" y="0"/>
                          <a:ext cx="5158740" cy="518160"/>
                        </a:xfrm>
                        <a:prstGeom prst="rect">
                          <a:avLst/>
                        </a:prstGeom>
                        <a:solidFill>
                          <a:sysClr val="window" lastClr="FFFFFF"/>
                        </a:solidFill>
                        <a:ln w="12700" cap="flat" cmpd="sng" algn="ctr">
                          <a:noFill/>
                          <a:prstDash val="solid"/>
                          <a:miter lim="800000"/>
                        </a:ln>
                        <a:effectLst/>
                      </wps:spPr>
                      <wps:txbx>
                        <w:txbxContent>
                          <w:p w14:paraId="2A43E4ED"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s-ES"/>
                              </w:rPr>
                              <w:t>Anexa 4.2 SMID etapa II- de la începerea operării TMB</w:t>
                            </w:r>
                          </w:p>
                          <w:p w14:paraId="09B22B32" w14:textId="77777777" w:rsidR="00C15C2A" w:rsidRDefault="00AF3C5D">
                            <w:pPr>
                              <w:rPr>
                                <w:rFonts w:asciiTheme="minorHAnsi" w:hAnsiTheme="minorHAnsi" w:cstheme="minorHAnsi"/>
                                <w:i/>
                                <w:iCs/>
                                <w:color w:val="000000" w:themeColor="text1"/>
                                <w:sz w:val="18"/>
                                <w:szCs w:val="18"/>
                              </w:rPr>
                            </w:pPr>
                            <w:r>
                              <w:rPr>
                                <w:rFonts w:asciiTheme="minorHAnsi" w:hAnsiTheme="minorHAnsi" w:cstheme="minorHAnsi"/>
                                <w:i/>
                                <w:iCs/>
                                <w:color w:val="000000" w:themeColor="text1"/>
                                <w:sz w:val="18"/>
                                <w:szCs w:val="18"/>
                              </w:rPr>
                              <w:t>Acest mecanism este valabil pentru toate UAT-urile membre ADI ECOSERV cu excepția municipiului Galați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D5AAC" id="_x0000_s1040" style="position:absolute;margin-left:0;margin-top:11.3pt;width:406.2pt;height:40.8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" fillcolor="window" stroked="f" strokeweight="1pt">
                <v:textbox>
                  <w:txbxContent>
                    <w:p w14:paraId="2A43E4ED"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s-ES"/>
                        </w:rPr>
                        <w:t>Anexa 4.2 SMID etapa II- de la începerea operării TMB</w:t>
                      </w:r>
                    </w:p>
                    <w:p w14:paraId="09B22B32" w14:textId="77777777" w:rsidR="00C15C2A" w:rsidRDefault="00AF3C5D">
                      <w:pPr>
                        <w:rPr>
                          <w:rFonts w:asciiTheme="minorHAnsi" w:hAnsiTheme="minorHAnsi" w:cstheme="minorHAnsi"/>
                          <w:i/>
                          <w:iCs/>
                          <w:color w:val="000000" w:themeColor="text1"/>
                          <w:sz w:val="18"/>
                          <w:szCs w:val="18"/>
                        </w:rPr>
                      </w:pPr>
                      <w:r>
                        <w:rPr>
                          <w:rFonts w:asciiTheme="minorHAnsi" w:hAnsiTheme="minorHAnsi" w:cstheme="minorHAnsi"/>
                          <w:i/>
                          <w:iCs/>
                          <w:color w:val="000000" w:themeColor="text1"/>
                          <w:sz w:val="18"/>
                          <w:szCs w:val="18"/>
                        </w:rPr>
                        <w:t>Acest mecanism este valabil pentru toate UAT-urile membre ADI ECOSERV cu excepția municipiului Galați</w:t>
                      </w:r>
                    </w:p>
                  </w:txbxContent>
                </v:textbox>
                <w10:wrap anchorx="margin"/>
              </v:rect>
            </w:pict>
          </mc:Fallback>
        </mc:AlternateContent>
      </w:r>
    </w:p>
    <w:p w14:paraId="5A9477A7" w14:textId="77777777" w:rsidR="00C15C2A" w:rsidRPr="00D97511" w:rsidRDefault="00C15C2A">
      <w:pPr>
        <w:rPr>
          <w:sz w:val="24"/>
          <w:szCs w:val="24"/>
        </w:rPr>
      </w:pPr>
    </w:p>
    <w:p w14:paraId="0CBF1B96" w14:textId="77777777" w:rsidR="00C15C2A" w:rsidRPr="00D97511" w:rsidRDefault="00C15C2A">
      <w:pPr>
        <w:rPr>
          <w:sz w:val="24"/>
          <w:szCs w:val="24"/>
        </w:rPr>
      </w:pPr>
    </w:p>
    <w:p w14:paraId="1A91FBC6" w14:textId="77777777" w:rsidR="00C15C2A" w:rsidRPr="00D97511" w:rsidRDefault="00C15C2A">
      <w:pPr>
        <w:rPr>
          <w:sz w:val="24"/>
          <w:szCs w:val="24"/>
        </w:rPr>
      </w:pPr>
    </w:p>
    <w:p w14:paraId="6D7489D5" w14:textId="77777777" w:rsidR="00C15C2A" w:rsidRPr="00D97511" w:rsidRDefault="00C15C2A">
      <w:pPr>
        <w:rPr>
          <w:sz w:val="24"/>
          <w:szCs w:val="24"/>
        </w:rPr>
      </w:pPr>
    </w:p>
    <w:p w14:paraId="2AD8A558" w14:textId="77777777" w:rsidR="00C15C2A" w:rsidRPr="00D97511" w:rsidRDefault="00C15C2A">
      <w:pPr>
        <w:rPr>
          <w:sz w:val="24"/>
          <w:szCs w:val="24"/>
        </w:rPr>
      </w:pPr>
    </w:p>
    <w:p w14:paraId="544BE946"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24448" behindDoc="0" locked="0" layoutInCell="1" allowOverlap="1" wp14:anchorId="2BA4AA76" wp14:editId="672C2ED5">
                <wp:simplePos x="0" y="0"/>
                <wp:positionH relativeFrom="margin">
                  <wp:posOffset>2215978</wp:posOffset>
                </wp:positionH>
                <wp:positionV relativeFrom="paragraph">
                  <wp:posOffset>18329</wp:posOffset>
                </wp:positionV>
                <wp:extent cx="1614617" cy="624222"/>
                <wp:effectExtent l="0" t="0" r="24130" b="23495"/>
                <wp:wrapNone/>
                <wp:docPr id="81972130" name="Dreptunghi 1"/>
                <wp:cNvGraphicFramePr/>
                <a:graphic xmlns:a="http://schemas.openxmlformats.org/drawingml/2006/main">
                  <a:graphicData uri="http://schemas.microsoft.com/office/word/2010/wordprocessingShape">
                    <wps:wsp>
                      <wps:cNvSpPr/>
                      <wps:spPr>
                        <a:xfrm>
                          <a:off x="0" y="0"/>
                          <a:ext cx="1614617" cy="624222"/>
                        </a:xfrm>
                        <a:prstGeom prst="rect">
                          <a:avLst/>
                        </a:prstGeom>
                        <a:solidFill>
                          <a:srgbClr val="5B9BD5">
                            <a:lumMod val="40000"/>
                            <a:lumOff val="60000"/>
                          </a:srgbClr>
                        </a:solidFill>
                        <a:ln w="12700" cap="flat" cmpd="sng" algn="ctr">
                          <a:solidFill>
                            <a:sysClr val="window" lastClr="FFFFFF"/>
                          </a:solidFill>
                          <a:prstDash val="solid"/>
                          <a:miter lim="800000"/>
                        </a:ln>
                        <a:effectLst/>
                      </wps:spPr>
                      <wps:txbx>
                        <w:txbxContent>
                          <w:p w14:paraId="2EEAB827"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UAT membre ADI ECOSERV (Direc</w:t>
                            </w:r>
                            <w:r>
                              <w:rPr>
                                <w:rFonts w:asciiTheme="minorHAnsi" w:hAnsiTheme="minorHAnsi" w:cstheme="minorHAnsi"/>
                                <w:sz w:val="18"/>
                                <w:szCs w:val="18"/>
                              </w:rPr>
                              <w:t>țiile impozite și taxe locale din cadrul primăriilor)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4AA76" id="_x0000_s1041" style="position:absolute;margin-left:174.5pt;margin-top:1.45pt;width:127.15pt;height:49.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" fillcolor="#bdd7ee" strokecolor="window" strokeweight="1pt">
                <v:textbox>
                  <w:txbxContent>
                    <w:p w14:paraId="2EEAB827"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UAT membre ADI ECOSERV (Direc</w:t>
                      </w:r>
                      <w:r>
                        <w:rPr>
                          <w:rFonts w:asciiTheme="minorHAnsi" w:hAnsiTheme="minorHAnsi" w:cstheme="minorHAnsi"/>
                          <w:sz w:val="18"/>
                          <w:szCs w:val="18"/>
                        </w:rPr>
                        <w:t>țiile impozite și taxe locale din cadrul primăriilor)</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35712" behindDoc="0" locked="0" layoutInCell="1" allowOverlap="1" wp14:anchorId="250D8389" wp14:editId="127BF6AA">
                <wp:simplePos x="0" y="0"/>
                <wp:positionH relativeFrom="column">
                  <wp:posOffset>1391920</wp:posOffset>
                </wp:positionH>
                <wp:positionV relativeFrom="paragraph">
                  <wp:posOffset>2540</wp:posOffset>
                </wp:positionV>
                <wp:extent cx="716280" cy="335280"/>
                <wp:effectExtent l="0" t="0" r="7620" b="7620"/>
                <wp:wrapNone/>
                <wp:docPr id="476349620"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1E5AEC6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D8389" id="_x0000_s1042" style="position:absolute;margin-left:109.6pt;margin-top:.2pt;width:56.4pt;height:26.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" fillcolor="window" stroked="f" strokeweight="1pt">
                <v:textbox>
                  <w:txbxContent>
                    <w:p w14:paraId="1E5AEC6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638784" behindDoc="0" locked="0" layoutInCell="1" allowOverlap="1" wp14:anchorId="38B28DB5" wp14:editId="34F32A34">
                <wp:simplePos x="0" y="0"/>
                <wp:positionH relativeFrom="column">
                  <wp:posOffset>3891280</wp:posOffset>
                </wp:positionH>
                <wp:positionV relativeFrom="paragraph">
                  <wp:posOffset>18415</wp:posOffset>
                </wp:positionV>
                <wp:extent cx="716280" cy="335280"/>
                <wp:effectExtent l="0" t="0" r="7620" b="7620"/>
                <wp:wrapNone/>
                <wp:docPr id="2042542645"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53343AA7"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28DB5" id="_x0000_s1043" style="position:absolute;margin-left:306.4pt;margin-top:1.45pt;width:56.4pt;height:2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" fillcolor="window" stroked="f" strokeweight="1pt">
                <v:textbox>
                  <w:txbxContent>
                    <w:p w14:paraId="53343AA7"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629568" behindDoc="0" locked="0" layoutInCell="1" allowOverlap="1" wp14:anchorId="6FA6D15F" wp14:editId="6DBB2A76">
                <wp:simplePos x="0" y="0"/>
                <wp:positionH relativeFrom="column">
                  <wp:posOffset>45720</wp:posOffset>
                </wp:positionH>
                <wp:positionV relativeFrom="paragraph">
                  <wp:posOffset>7620</wp:posOffset>
                </wp:positionV>
                <wp:extent cx="1325880" cy="632460"/>
                <wp:effectExtent l="0" t="0" r="7620" b="0"/>
                <wp:wrapNone/>
                <wp:docPr id="1045270948"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FFC000">
                            <a:lumMod val="60000"/>
                            <a:lumOff val="40000"/>
                          </a:srgbClr>
                        </a:solidFill>
                        <a:ln w="12700" cap="flat" cmpd="sng" algn="ctr">
                          <a:noFill/>
                          <a:prstDash val="solid"/>
                          <a:miter lim="800000"/>
                        </a:ln>
                        <a:effectLst/>
                      </wps:spPr>
                      <wps:txbx>
                        <w:txbxContent>
                          <w:p w14:paraId="405232C3"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D15F" id="_x0000_s1044" style="position:absolute;margin-left:3.6pt;margin-top:.6pt;width:104.4pt;height:4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" fillcolor="#ffd966" stroked="f" strokeweight="1pt">
                <v:textbox>
                  <w:txbxContent>
                    <w:p w14:paraId="405232C3"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v:textbox>
              </v:rect>
            </w:pict>
          </mc:Fallback>
        </mc:AlternateContent>
      </w:r>
      <w:r w:rsidRPr="00D97511">
        <w:rPr>
          <w:noProof/>
          <w:sz w:val="24"/>
          <w:szCs w:val="24"/>
          <w:lang w:val="en-US"/>
        </w:rPr>
        <mc:AlternateContent>
          <mc:Choice Requires="wps">
            <w:drawing>
              <wp:anchor distT="0" distB="0" distL="114300" distR="114300" simplePos="0" relativeHeight="251632640" behindDoc="0" locked="0" layoutInCell="1" allowOverlap="1" wp14:anchorId="4058E1EF" wp14:editId="2CE06B69">
                <wp:simplePos x="0" y="0"/>
                <wp:positionH relativeFrom="margin">
                  <wp:align>right</wp:align>
                </wp:positionH>
                <wp:positionV relativeFrom="paragraph">
                  <wp:posOffset>7620</wp:posOffset>
                </wp:positionV>
                <wp:extent cx="1356360" cy="632460"/>
                <wp:effectExtent l="0" t="0" r="0" b="0"/>
                <wp:wrapNone/>
                <wp:docPr id="844797861" name="Dreptunghi 3"/>
                <wp:cNvGraphicFramePr/>
                <a:graphic xmlns:a="http://schemas.openxmlformats.org/drawingml/2006/main">
                  <a:graphicData uri="http://schemas.microsoft.com/office/word/2010/wordprocessingShape">
                    <wps:wsp>
                      <wps:cNvSpPr/>
                      <wps:spPr>
                        <a:xfrm>
                          <a:off x="0" y="0"/>
                          <a:ext cx="1356360" cy="632460"/>
                        </a:xfrm>
                        <a:prstGeom prst="rect">
                          <a:avLst/>
                        </a:prstGeom>
                        <a:solidFill>
                          <a:srgbClr val="FFC000">
                            <a:lumMod val="60000"/>
                            <a:lumOff val="40000"/>
                          </a:srgbClr>
                        </a:solidFill>
                        <a:ln w="12700" cap="flat" cmpd="sng" algn="ctr">
                          <a:noFill/>
                          <a:prstDash val="solid"/>
                          <a:miter lim="800000"/>
                        </a:ln>
                        <a:effectLst/>
                      </wps:spPr>
                      <wps:txbx>
                        <w:txbxContent>
                          <w:p w14:paraId="32F98EA1"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2AE184A4"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8E1EF" id="_x0000_s1045" style="position:absolute;margin-left:55.6pt;margin-top:.6pt;width:106.8pt;height:49.8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" fillcolor="#ffd966" stroked="f" strokeweight="1pt">
                <v:textbox>
                  <w:txbxContent>
                    <w:p w14:paraId="32F98EA1"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2AE184A4"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v:textbox>
                <w10:wrap anchorx="margin"/>
              </v:rect>
            </w:pict>
          </mc:Fallback>
        </mc:AlternateContent>
      </w:r>
    </w:p>
    <w:p w14:paraId="7F410721" w14:textId="77777777" w:rsidR="00C15C2A" w:rsidRPr="00D97511" w:rsidRDefault="00C15C2A">
      <w:pPr>
        <w:rPr>
          <w:sz w:val="24"/>
          <w:szCs w:val="24"/>
        </w:rPr>
      </w:pPr>
    </w:p>
    <w:p w14:paraId="7CBB81FC"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46976" behindDoc="0" locked="0" layoutInCell="1" allowOverlap="1" wp14:anchorId="38856FF7" wp14:editId="722521E1">
                <wp:simplePos x="0" y="0"/>
                <wp:positionH relativeFrom="column">
                  <wp:posOffset>3868420</wp:posOffset>
                </wp:positionH>
                <wp:positionV relativeFrom="paragraph">
                  <wp:posOffset>50800</wp:posOffset>
                </wp:positionV>
                <wp:extent cx="784860" cy="0"/>
                <wp:effectExtent l="38100" t="76200" r="0" b="95250"/>
                <wp:wrapNone/>
                <wp:docPr id="1419309277" name="Conector drept cu săgeată 10"/>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BA03D02" id="Conector drept cu săgeată 10" o:spid="_x0000_s1026" type="#_x0000_t32" style="position:absolute;margin-left:304.6pt;margin-top:4pt;width:61.8pt;height:0;flip:x;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44928" behindDoc="0" locked="0" layoutInCell="1" allowOverlap="1" wp14:anchorId="1591BC10" wp14:editId="12E86717">
                <wp:simplePos x="0" y="0"/>
                <wp:positionH relativeFrom="column">
                  <wp:posOffset>1376680</wp:posOffset>
                </wp:positionH>
                <wp:positionV relativeFrom="paragraph">
                  <wp:posOffset>71120</wp:posOffset>
                </wp:positionV>
                <wp:extent cx="777240" cy="0"/>
                <wp:effectExtent l="0" t="76200" r="22860" b="95250"/>
                <wp:wrapNone/>
                <wp:docPr id="1319682734"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42B14FA" id="Conector: cotit 6" o:spid="_x0000_s1026" type="#_x0000_t34" style="position:absolute;margin-left:108.4pt;margin-top:5.6pt;width:61.2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" strokecolor="windowText" strokeweight="1.5pt">
                <v:stroke endarrow="block"/>
              </v:shape>
            </w:pict>
          </mc:Fallback>
        </mc:AlternateContent>
      </w:r>
    </w:p>
    <w:p w14:paraId="40768A45" w14:textId="77777777" w:rsidR="00C15C2A" w:rsidRPr="00D97511" w:rsidRDefault="00C15C2A">
      <w:pPr>
        <w:rPr>
          <w:sz w:val="24"/>
          <w:szCs w:val="24"/>
        </w:rPr>
      </w:pPr>
    </w:p>
    <w:p w14:paraId="1EA35E4C"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45952" behindDoc="0" locked="0" layoutInCell="1" allowOverlap="1" wp14:anchorId="78C79673" wp14:editId="1BE3A35B">
                <wp:simplePos x="0" y="0"/>
                <wp:positionH relativeFrom="column">
                  <wp:posOffset>2987040</wp:posOffset>
                </wp:positionH>
                <wp:positionV relativeFrom="paragraph">
                  <wp:posOffset>83820</wp:posOffset>
                </wp:positionV>
                <wp:extent cx="5080" cy="497840"/>
                <wp:effectExtent l="76200" t="0" r="71120" b="54610"/>
                <wp:wrapNone/>
                <wp:docPr id="1112805628" name="Conector drept cu săgeată 8"/>
                <wp:cNvGraphicFramePr/>
                <a:graphic xmlns:a="http://schemas.openxmlformats.org/drawingml/2006/main">
                  <a:graphicData uri="http://schemas.microsoft.com/office/word/2010/wordprocessingShape">
                    <wps:wsp>
                      <wps:cNvCnPr/>
                      <wps:spPr>
                        <a:xfrm>
                          <a:off x="0" y="0"/>
                          <a:ext cx="5080" cy="497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1A328E5" id="Conector drept cu săgeată 8" o:spid="_x0000_s1026" type="#_x0000_t32" style="position:absolute;margin-left:235.2pt;margin-top:6.6pt;width:.4pt;height:39.2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" strokecolor="windowText" strokeweight="1.5pt">
                <v:stroke endarrow="block" joinstyle="miter"/>
              </v:shape>
            </w:pict>
          </mc:Fallback>
        </mc:AlternateContent>
      </w:r>
    </w:p>
    <w:p w14:paraId="7C654C4B"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21376" behindDoc="0" locked="0" layoutInCell="1" allowOverlap="1" wp14:anchorId="06FE8AFE" wp14:editId="6E26D6D6">
                <wp:simplePos x="0" y="0"/>
                <wp:positionH relativeFrom="column">
                  <wp:posOffset>1229360</wp:posOffset>
                </wp:positionH>
                <wp:positionV relativeFrom="paragraph">
                  <wp:posOffset>75565</wp:posOffset>
                </wp:positionV>
                <wp:extent cx="960120" cy="548640"/>
                <wp:effectExtent l="0" t="0" r="0" b="3810"/>
                <wp:wrapNone/>
                <wp:docPr id="216326782" name="Dreptunghi 4"/>
                <wp:cNvGraphicFramePr/>
                <a:graphic xmlns:a="http://schemas.openxmlformats.org/drawingml/2006/main">
                  <a:graphicData uri="http://schemas.microsoft.com/office/word/2010/wordprocessingShape">
                    <wps:wsp>
                      <wps:cNvSpPr/>
                      <wps:spPr>
                        <a:xfrm>
                          <a:off x="0" y="0"/>
                          <a:ext cx="960120" cy="548640"/>
                        </a:xfrm>
                        <a:prstGeom prst="rect">
                          <a:avLst/>
                        </a:prstGeom>
                        <a:solidFill>
                          <a:sysClr val="window" lastClr="FFFFFF"/>
                        </a:solidFill>
                        <a:ln w="12700" cap="flat" cmpd="sng" algn="ctr">
                          <a:noFill/>
                          <a:prstDash val="solid"/>
                          <a:miter lim="800000"/>
                        </a:ln>
                        <a:effectLst/>
                      </wps:spPr>
                      <wps:txbx>
                        <w:txbxContent>
                          <w:p w14:paraId="28405BE3"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8AFE" id="_x0000_s1046" style="position:absolute;margin-left:96.8pt;margin-top:5.95pt;width:75.6pt;height:4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" fillcolor="window" stroked="f" strokeweight="1pt">
                <v:textbox>
                  <w:txbxContent>
                    <w:p w14:paraId="28405BE3"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v:textbox>
              </v:rect>
            </w:pict>
          </mc:Fallback>
        </mc:AlternateContent>
      </w:r>
    </w:p>
    <w:p w14:paraId="552CCC69" w14:textId="77777777" w:rsidR="00C15C2A" w:rsidRPr="00D97511" w:rsidRDefault="00AF3C5D">
      <w:pPr>
        <w:rPr>
          <w:sz w:val="24"/>
          <w:szCs w:val="24"/>
        </w:rPr>
      </w:pPr>
      <w:r w:rsidRPr="00D97511">
        <w:rPr>
          <w:noProof/>
          <w:sz w:val="24"/>
          <w:szCs w:val="24"/>
          <w:lang w:val="en-US"/>
        </w:rPr>
        <mc:AlternateContent>
          <mc:Choice Requires="wps">
            <w:drawing>
              <wp:anchor distT="45720" distB="45720" distL="114300" distR="114300" simplePos="0" relativeHeight="251729920" behindDoc="0" locked="0" layoutInCell="1" allowOverlap="1" wp14:anchorId="630CC228" wp14:editId="7B816074">
                <wp:simplePos x="0" y="0"/>
                <wp:positionH relativeFrom="column">
                  <wp:posOffset>5005070</wp:posOffset>
                </wp:positionH>
                <wp:positionV relativeFrom="paragraph">
                  <wp:posOffset>67310</wp:posOffset>
                </wp:positionV>
                <wp:extent cx="898525" cy="359410"/>
                <wp:effectExtent l="0" t="0" r="15875" b="21590"/>
                <wp:wrapSquare wrapText="bothSides"/>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359410"/>
                        </a:xfrm>
                        <a:prstGeom prst="rect">
                          <a:avLst/>
                        </a:prstGeom>
                        <a:solidFill>
                          <a:srgbClr val="FFFFFF"/>
                        </a:solidFill>
                        <a:ln w="9525">
                          <a:solidFill>
                            <a:srgbClr val="000000"/>
                          </a:solidFill>
                          <a:miter lim="800000"/>
                          <a:headEnd/>
                          <a:tailEnd/>
                        </a:ln>
                      </wps:spPr>
                      <wps:txbx>
                        <w:txbxContent>
                          <w:p w14:paraId="6E09B1B6" w14:textId="77777777" w:rsidR="00C15C2A" w:rsidRDefault="00AF3C5D">
                            <w:pPr>
                              <w:rPr>
                                <w:i/>
                                <w:iCs/>
                                <w:sz w:val="16"/>
                                <w:szCs w:val="16"/>
                              </w:rPr>
                            </w:pPr>
                            <w:r>
                              <w:rPr>
                                <w:i/>
                                <w:iCs/>
                                <w:sz w:val="12"/>
                                <w:szCs w:val="12"/>
                              </w:rPr>
                              <w:t>Tarif de depozitare și contribuția pentru eeconomia circulară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CC228" id="_x0000_t202" coordsize="21600,21600" o:spt="202" path="m,l,21600r21600,l21600,xe">
                <v:stroke joinstyle="miter"/>
                <v:path gradientshapeok="t" o:connecttype="rect"/>
              </v:shapetype>
              <v:shape id="Casetă text 2" o:spid="_x0000_s1047" type="#_x0000_t202" style="position:absolute;margin-left:394.1pt;margin-top:5.3pt;width:70.75pt;height:28.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">
                <v:textbox>
                  <w:txbxContent>
                    <w:p w14:paraId="6E09B1B6" w14:textId="77777777" w:rsidR="00C15C2A" w:rsidRDefault="00AF3C5D">
                      <w:pPr>
                        <w:rPr>
                          <w:i/>
                          <w:iCs/>
                          <w:sz w:val="16"/>
                          <w:szCs w:val="16"/>
                        </w:rPr>
                      </w:pPr>
                      <w:r>
                        <w:rPr>
                          <w:i/>
                          <w:iCs/>
                          <w:sz w:val="12"/>
                          <w:szCs w:val="12"/>
                        </w:rPr>
                        <w:t>Tarif de depozitare și contribuția pentru eeconomia circulară</w:t>
                      </w:r>
                    </w:p>
                  </w:txbxContent>
                </v:textbox>
                <w10:wrap type="square"/>
              </v:shape>
            </w:pict>
          </mc:Fallback>
        </mc:AlternateContent>
      </w:r>
    </w:p>
    <w:p w14:paraId="32AAB907"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39808" behindDoc="0" locked="0" layoutInCell="1" allowOverlap="1" wp14:anchorId="2D5E3FDF" wp14:editId="13C52010">
                <wp:simplePos x="0" y="0"/>
                <wp:positionH relativeFrom="margin">
                  <wp:align>left</wp:align>
                </wp:positionH>
                <wp:positionV relativeFrom="paragraph">
                  <wp:posOffset>146050</wp:posOffset>
                </wp:positionV>
                <wp:extent cx="1325880" cy="632460"/>
                <wp:effectExtent l="0" t="0" r="7620" b="0"/>
                <wp:wrapNone/>
                <wp:docPr id="685663818"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A5A5A5">
                            <a:lumMod val="60000"/>
                            <a:lumOff val="40000"/>
                          </a:srgbClr>
                        </a:solidFill>
                        <a:ln w="12700" cap="flat" cmpd="sng" algn="ctr">
                          <a:noFill/>
                          <a:prstDash val="solid"/>
                          <a:miter lim="800000"/>
                        </a:ln>
                        <a:effectLst/>
                      </wps:spPr>
                      <wps:txbx>
                        <w:txbxContent>
                          <w:p w14:paraId="0C1D4882"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3FDF" id="_x0000_s1048" style="position:absolute;margin-left:0;margin-top:11.5pt;width:104.4pt;height:49.8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" fillcolor="#c9c9c9" stroked="f" strokeweight="1pt">
                <v:textbox>
                  <w:txbxContent>
                    <w:p w14:paraId="0C1D4882"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v:textbox>
                <w10:wrap anchorx="margin"/>
              </v:rect>
            </w:pict>
          </mc:Fallback>
        </mc:AlternateContent>
      </w:r>
    </w:p>
    <w:p w14:paraId="5A891610" w14:textId="77777777" w:rsidR="00C15C2A" w:rsidRPr="00D97511" w:rsidRDefault="00AF3C5D">
      <w:pPr>
        <w:tabs>
          <w:tab w:val="left" w:pos="7608"/>
        </w:tabs>
        <w:rPr>
          <w:sz w:val="24"/>
          <w:szCs w:val="24"/>
        </w:rPr>
      </w:pPr>
      <w:r w:rsidRPr="00D97511">
        <w:rPr>
          <w:noProof/>
          <w:sz w:val="24"/>
          <w:szCs w:val="24"/>
          <w:lang w:val="en-US"/>
        </w:rPr>
        <mc:AlternateContent>
          <mc:Choice Requires="wps">
            <w:drawing>
              <wp:anchor distT="0" distB="0" distL="114300" distR="114300" simplePos="0" relativeHeight="251626496" behindDoc="0" locked="0" layoutInCell="1" allowOverlap="1" wp14:anchorId="0C6BB552" wp14:editId="1B17C469">
                <wp:simplePos x="0" y="0"/>
                <wp:positionH relativeFrom="margin">
                  <wp:posOffset>2176334</wp:posOffset>
                </wp:positionH>
                <wp:positionV relativeFrom="paragraph">
                  <wp:posOffset>35148</wp:posOffset>
                </wp:positionV>
                <wp:extent cx="1744980" cy="561203"/>
                <wp:effectExtent l="133350" t="133350" r="140970" b="144145"/>
                <wp:wrapNone/>
                <wp:docPr id="1698217103" name="Dreptunghi 1"/>
                <wp:cNvGraphicFramePr/>
                <a:graphic xmlns:a="http://schemas.openxmlformats.org/drawingml/2006/main">
                  <a:graphicData uri="http://schemas.microsoft.com/office/word/2010/wordprocessingShape">
                    <wps:wsp>
                      <wps:cNvSpPr/>
                      <wps:spPr>
                        <a:xfrm>
                          <a:off x="0" y="0"/>
                          <a:ext cx="1744980" cy="561203"/>
                        </a:xfrm>
                        <a:prstGeom prst="rect">
                          <a:avLst/>
                        </a:prstGeom>
                        <a:pattFill prst="pct30">
                          <a:fgClr>
                            <a:srgbClr val="A5A5A5">
                              <a:lumMod val="40000"/>
                              <a:lumOff val="60000"/>
                            </a:srgbClr>
                          </a:fgClr>
                          <a:bgClr>
                            <a:sysClr val="window" lastClr="FFFFFF"/>
                          </a:bgClr>
                        </a:pattFill>
                        <a:ln w="12700" cap="rnd"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4D23493"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6BB552" id="_x0000_s1049" style="position:absolute;margin-left:171.35pt;margin-top:2.75pt;width:137.4pt;height:44.2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" fillcolor="#dbdbdb" stroked="f" strokeweight="1pt">
                <v:fill r:id="rId11" o:title="" color2="window" type="pattern"/>
                <v:stroke endcap="round"/>
                <v:shadow on="t" color="black" offset="0,1pt"/>
                <v:textbox>
                  <w:txbxContent>
                    <w:p w14:paraId="14D23493"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v:textbox>
                <w10:wrap anchorx="margin"/>
              </v:rect>
            </w:pict>
          </mc:Fallback>
        </mc:AlternateContent>
      </w:r>
      <w:r w:rsidRPr="00D97511">
        <w:rPr>
          <w:sz w:val="24"/>
          <w:szCs w:val="24"/>
        </w:rPr>
        <w:tab/>
      </w:r>
    </w:p>
    <w:p w14:paraId="58203974"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49024" behindDoc="0" locked="0" layoutInCell="1" allowOverlap="1" wp14:anchorId="79D6BDC4" wp14:editId="3E3B0F4D">
                <wp:simplePos x="0" y="0"/>
                <wp:positionH relativeFrom="column">
                  <wp:posOffset>3937733</wp:posOffset>
                </wp:positionH>
                <wp:positionV relativeFrom="paragraph">
                  <wp:posOffset>20704</wp:posOffset>
                </wp:positionV>
                <wp:extent cx="2010711" cy="20085"/>
                <wp:effectExtent l="0" t="0" r="27940" b="37465"/>
                <wp:wrapNone/>
                <wp:docPr id="257107614" name="Conector drept 19"/>
                <wp:cNvGraphicFramePr/>
                <a:graphic xmlns:a="http://schemas.openxmlformats.org/drawingml/2006/main">
                  <a:graphicData uri="http://schemas.microsoft.com/office/word/2010/wordprocessingShape">
                    <wps:wsp>
                      <wps:cNvCnPr/>
                      <wps:spPr>
                        <a:xfrm flipH="1" flipV="1">
                          <a:off x="0" y="0"/>
                          <a:ext cx="2010711" cy="200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EC4901" id="Conector drept 19"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05pt,1.65pt" to="468.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" strokecolor="windowText"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660288" behindDoc="0" locked="0" layoutInCell="1" allowOverlap="1" wp14:anchorId="7AC6C3A0" wp14:editId="364BDC58">
                <wp:simplePos x="0" y="0"/>
                <wp:positionH relativeFrom="column">
                  <wp:posOffset>5950096</wp:posOffset>
                </wp:positionH>
                <wp:positionV relativeFrom="paragraph">
                  <wp:posOffset>20543</wp:posOffset>
                </wp:positionV>
                <wp:extent cx="0" cy="1000125"/>
                <wp:effectExtent l="76200" t="0" r="57150" b="47625"/>
                <wp:wrapNone/>
                <wp:docPr id="284215908" name="Conector drept cu săgeată 10"/>
                <wp:cNvGraphicFramePr/>
                <a:graphic xmlns:a="http://schemas.openxmlformats.org/drawingml/2006/main">
                  <a:graphicData uri="http://schemas.microsoft.com/office/word/2010/wordprocessingShape">
                    <wps:wsp>
                      <wps:cNvCnPr/>
                      <wps:spPr>
                        <a:xfrm>
                          <a:off x="0" y="0"/>
                          <a:ext cx="0" cy="10001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8CC8162" id="Conector drept cu săgeată 10" o:spid="_x0000_s1026" type="#_x0000_t32" style="position:absolute;margin-left:468.5pt;margin-top:1.6pt;width:0;height:78.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48000" behindDoc="0" locked="0" layoutInCell="1" allowOverlap="1" wp14:anchorId="1750E254" wp14:editId="15077980">
                <wp:simplePos x="0" y="0"/>
                <wp:positionH relativeFrom="column">
                  <wp:posOffset>1315720</wp:posOffset>
                </wp:positionH>
                <wp:positionV relativeFrom="paragraph">
                  <wp:posOffset>54610</wp:posOffset>
                </wp:positionV>
                <wp:extent cx="777240" cy="0"/>
                <wp:effectExtent l="0" t="76200" r="22860" b="95250"/>
                <wp:wrapNone/>
                <wp:docPr id="1135716678"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7C6E911" id="Conector: cotit 6" o:spid="_x0000_s1026" type="#_x0000_t34" style="position:absolute;margin-left:103.6pt;margin-top:4.3pt;width:61.2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" strokecolor="windowText" strokeweight="1.5pt">
                <v:stroke endarrow="block"/>
              </v:shape>
            </w:pict>
          </mc:Fallback>
        </mc:AlternateContent>
      </w:r>
    </w:p>
    <w:p w14:paraId="67490894"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58240" behindDoc="0" locked="0" layoutInCell="1" allowOverlap="1" wp14:anchorId="5ACCD3D4" wp14:editId="7EE74BEC">
                <wp:simplePos x="0" y="0"/>
                <wp:positionH relativeFrom="margin">
                  <wp:posOffset>4219575</wp:posOffset>
                </wp:positionH>
                <wp:positionV relativeFrom="paragraph">
                  <wp:posOffset>99694</wp:posOffset>
                </wp:positionV>
                <wp:extent cx="737870" cy="481013"/>
                <wp:effectExtent l="0" t="0" r="5080" b="0"/>
                <wp:wrapNone/>
                <wp:docPr id="541245113" name="Dreptunghi 4"/>
                <wp:cNvGraphicFramePr/>
                <a:graphic xmlns:a="http://schemas.openxmlformats.org/drawingml/2006/main">
                  <a:graphicData uri="http://schemas.microsoft.com/office/word/2010/wordprocessingShape">
                    <wps:wsp>
                      <wps:cNvSpPr/>
                      <wps:spPr>
                        <a:xfrm>
                          <a:off x="0" y="0"/>
                          <a:ext cx="737870" cy="481013"/>
                        </a:xfrm>
                        <a:prstGeom prst="rect">
                          <a:avLst/>
                        </a:prstGeom>
                        <a:solidFill>
                          <a:sysClr val="window" lastClr="FFFFFF"/>
                        </a:solidFill>
                        <a:ln w="12700" cap="flat" cmpd="sng" algn="ctr">
                          <a:noFill/>
                          <a:prstDash val="solid"/>
                          <a:miter lim="800000"/>
                        </a:ln>
                        <a:effectLst/>
                      </wps:spPr>
                      <wps:txbx>
                        <w:txbxContent>
                          <w:p w14:paraId="76FEAB11"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CD3D4" id="_x0000_s1050" style="position:absolute;margin-left:332.25pt;margin-top:7.85pt;width:58.1pt;height:3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" fillcolor="window" stroked="f" strokeweight="1pt">
                <v:textbox>
                  <w:txbxContent>
                    <w:p w14:paraId="76FEAB11"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61312" behindDoc="0" locked="0" layoutInCell="1" allowOverlap="1" wp14:anchorId="0A5889C2" wp14:editId="01A9960C">
                <wp:simplePos x="0" y="0"/>
                <wp:positionH relativeFrom="column">
                  <wp:posOffset>3948113</wp:posOffset>
                </wp:positionH>
                <wp:positionV relativeFrom="paragraph">
                  <wp:posOffset>4445</wp:posOffset>
                </wp:positionV>
                <wp:extent cx="1057275" cy="0"/>
                <wp:effectExtent l="38100" t="76200" r="0" b="95250"/>
                <wp:wrapNone/>
                <wp:docPr id="821323644" name="Conector drept cu săgeată 11"/>
                <wp:cNvGraphicFramePr/>
                <a:graphic xmlns:a="http://schemas.openxmlformats.org/drawingml/2006/main">
                  <a:graphicData uri="http://schemas.microsoft.com/office/word/2010/wordprocessingShape">
                    <wps:wsp>
                      <wps:cNvCnPr/>
                      <wps:spPr>
                        <a:xfrm flipH="1">
                          <a:off x="0" y="0"/>
                          <a:ext cx="1057275"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AB5A0F5" id="Conector drept cu săgeată 11" o:spid="_x0000_s1026" type="#_x0000_t32" style="position:absolute;margin-left:310.9pt;margin-top:.35pt;width:83.2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" strokecolor="red"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59264" behindDoc="0" locked="0" layoutInCell="1" allowOverlap="1" wp14:anchorId="61EDF12C" wp14:editId="004A0247">
                <wp:simplePos x="0" y="0"/>
                <wp:positionH relativeFrom="column">
                  <wp:posOffset>5000626</wp:posOffset>
                </wp:positionH>
                <wp:positionV relativeFrom="paragraph">
                  <wp:posOffset>4445</wp:posOffset>
                </wp:positionV>
                <wp:extent cx="0" cy="888048"/>
                <wp:effectExtent l="0" t="0" r="38100" b="26670"/>
                <wp:wrapNone/>
                <wp:docPr id="939417019" name="Conector drept 9"/>
                <wp:cNvGraphicFramePr/>
                <a:graphic xmlns:a="http://schemas.openxmlformats.org/drawingml/2006/main">
                  <a:graphicData uri="http://schemas.microsoft.com/office/word/2010/wordprocessingShape">
                    <wps:wsp>
                      <wps:cNvCnPr/>
                      <wps:spPr>
                        <a:xfrm flipV="1">
                          <a:off x="0" y="0"/>
                          <a:ext cx="0" cy="888048"/>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B31D3DA" id="Conector drept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35pt" to="393.7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" strokecolor="red"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653120" behindDoc="0" locked="0" layoutInCell="1" allowOverlap="1" wp14:anchorId="3245FBD7" wp14:editId="41DB3ABA">
                <wp:simplePos x="0" y="0"/>
                <wp:positionH relativeFrom="column">
                  <wp:posOffset>1390650</wp:posOffset>
                </wp:positionH>
                <wp:positionV relativeFrom="paragraph">
                  <wp:posOffset>47308</wp:posOffset>
                </wp:positionV>
                <wp:extent cx="0" cy="833437"/>
                <wp:effectExtent l="76200" t="0" r="57150" b="62230"/>
                <wp:wrapNone/>
                <wp:docPr id="65745250" name="Conector drept cu săgeată 2"/>
                <wp:cNvGraphicFramePr/>
                <a:graphic xmlns:a="http://schemas.openxmlformats.org/drawingml/2006/main">
                  <a:graphicData uri="http://schemas.microsoft.com/office/word/2010/wordprocessingShape">
                    <wps:wsp>
                      <wps:cNvCnPr/>
                      <wps:spPr>
                        <a:xfrm>
                          <a:off x="0" y="0"/>
                          <a:ext cx="0" cy="83343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8EC4BF3" id="Conector drept cu săgeată 2" o:spid="_x0000_s1026" type="#_x0000_t32" style="position:absolute;margin-left:109.5pt;margin-top:3.75pt;width:0;height:65.6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52096" behindDoc="0" locked="0" layoutInCell="1" allowOverlap="1" wp14:anchorId="1268CEB6" wp14:editId="59CEC720">
                <wp:simplePos x="0" y="0"/>
                <wp:positionH relativeFrom="column">
                  <wp:posOffset>1390650</wp:posOffset>
                </wp:positionH>
                <wp:positionV relativeFrom="paragraph">
                  <wp:posOffset>47308</wp:posOffset>
                </wp:positionV>
                <wp:extent cx="671513" cy="0"/>
                <wp:effectExtent l="0" t="0" r="0" b="0"/>
                <wp:wrapNone/>
                <wp:docPr id="1939558062" name="Conector drept 1"/>
                <wp:cNvGraphicFramePr/>
                <a:graphic xmlns:a="http://schemas.openxmlformats.org/drawingml/2006/main">
                  <a:graphicData uri="http://schemas.microsoft.com/office/word/2010/wordprocessingShape">
                    <wps:wsp>
                      <wps:cNvCnPr/>
                      <wps:spPr>
                        <a:xfrm flipH="1">
                          <a:off x="0" y="0"/>
                          <a:ext cx="671513"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E5149EB" id="Conector drept 1" o:spid="_x0000_s1026" style="position:absolute;flip:x;z-index:251652096;visibility:visible;mso-wrap-style:square;mso-wrap-distance-left:9pt;mso-wrap-distance-top:0;mso-wrap-distance-right:9pt;mso-wrap-distance-bottom:0;mso-position-horizontal:absolute;mso-position-horizontal-relative:text;mso-position-vertical:absolute;mso-position-vertical-relative:text" from="109.5pt,3.75pt" to="16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" strokecolor="windowText" strokeweight="1.5pt">
                <v:stroke joinstyle="miter"/>
              </v:line>
            </w:pict>
          </mc:Fallback>
        </mc:AlternateContent>
      </w:r>
    </w:p>
    <w:p w14:paraId="77DB161D" w14:textId="77777777" w:rsidR="00C15C2A" w:rsidRPr="00D97511" w:rsidRDefault="00AF3C5D">
      <w:pPr>
        <w:tabs>
          <w:tab w:val="left" w:pos="6528"/>
        </w:tabs>
        <w:rPr>
          <w:sz w:val="24"/>
          <w:szCs w:val="24"/>
        </w:rPr>
      </w:pPr>
      <w:r w:rsidRPr="00D97511">
        <w:rPr>
          <w:noProof/>
          <w:sz w:val="24"/>
          <w:szCs w:val="24"/>
          <w:lang w:val="en-US"/>
        </w:rPr>
        <mc:AlternateContent>
          <mc:Choice Requires="wps">
            <w:drawing>
              <wp:anchor distT="0" distB="0" distL="114300" distR="114300" simplePos="0" relativeHeight="251642880" behindDoc="0" locked="0" layoutInCell="1" allowOverlap="1" wp14:anchorId="6CB9FA81" wp14:editId="35CC0593">
                <wp:simplePos x="0" y="0"/>
                <wp:positionH relativeFrom="margin">
                  <wp:posOffset>5084698</wp:posOffset>
                </wp:positionH>
                <wp:positionV relativeFrom="paragraph">
                  <wp:posOffset>146163</wp:posOffset>
                </wp:positionV>
                <wp:extent cx="928370" cy="528995"/>
                <wp:effectExtent l="0" t="0" r="5080" b="4445"/>
                <wp:wrapNone/>
                <wp:docPr id="1352229914" name="Dreptunghi 4"/>
                <wp:cNvGraphicFramePr/>
                <a:graphic xmlns:a="http://schemas.openxmlformats.org/drawingml/2006/main">
                  <a:graphicData uri="http://schemas.microsoft.com/office/word/2010/wordprocessingShape">
                    <wps:wsp>
                      <wps:cNvSpPr/>
                      <wps:spPr>
                        <a:xfrm>
                          <a:off x="0" y="0"/>
                          <a:ext cx="928370" cy="528995"/>
                        </a:xfrm>
                        <a:prstGeom prst="rect">
                          <a:avLst/>
                        </a:prstGeom>
                        <a:solidFill>
                          <a:sysClr val="window" lastClr="FFFFFF"/>
                        </a:solidFill>
                        <a:ln w="12700" cap="flat" cmpd="sng" algn="ctr">
                          <a:noFill/>
                          <a:prstDash val="solid"/>
                          <a:miter lim="800000"/>
                        </a:ln>
                        <a:effectLst/>
                      </wps:spPr>
                      <wps:txbx>
                        <w:txbxContent>
                          <w:p w14:paraId="449A271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de sortare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9FA81" id="_x0000_s1051" style="position:absolute;margin-left:400.35pt;margin-top:11.5pt;width:73.1pt;height:41.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" fillcolor="window" stroked="f" strokeweight="1pt">
                <v:textbox>
                  <w:txbxContent>
                    <w:p w14:paraId="449A271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de sortare aferent indicatorilor de performanță</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55168" behindDoc="0" locked="0" layoutInCell="1" allowOverlap="1" wp14:anchorId="6EFEA2A7" wp14:editId="39B2E119">
                <wp:simplePos x="0" y="0"/>
                <wp:positionH relativeFrom="column">
                  <wp:posOffset>1476375</wp:posOffset>
                </wp:positionH>
                <wp:positionV relativeFrom="paragraph">
                  <wp:posOffset>20320</wp:posOffset>
                </wp:positionV>
                <wp:extent cx="600075" cy="0"/>
                <wp:effectExtent l="0" t="76200" r="9525" b="95250"/>
                <wp:wrapNone/>
                <wp:docPr id="77924132" name="Conector drept cu săgeată 4"/>
                <wp:cNvGraphicFramePr/>
                <a:graphic xmlns:a="http://schemas.openxmlformats.org/drawingml/2006/main">
                  <a:graphicData uri="http://schemas.microsoft.com/office/word/2010/wordprocessingShape">
                    <wps:wsp>
                      <wps:cNvCnPr/>
                      <wps:spPr>
                        <a:xfrm>
                          <a:off x="0" y="0"/>
                          <a:ext cx="600075" cy="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FA63F5E" id="Conector drept cu săgeată 4" o:spid="_x0000_s1026" type="#_x0000_t32" style="position:absolute;margin-left:116.25pt;margin-top:1.6pt;width:47.25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" strokecolor="red"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54144" behindDoc="0" locked="0" layoutInCell="1" allowOverlap="1" wp14:anchorId="1E723C73" wp14:editId="1F85BC61">
                <wp:simplePos x="0" y="0"/>
                <wp:positionH relativeFrom="column">
                  <wp:posOffset>1481138</wp:posOffset>
                </wp:positionH>
                <wp:positionV relativeFrom="paragraph">
                  <wp:posOffset>6033</wp:posOffset>
                </wp:positionV>
                <wp:extent cx="0" cy="733425"/>
                <wp:effectExtent l="0" t="0" r="38100" b="9525"/>
                <wp:wrapNone/>
                <wp:docPr id="1454880058" name="Conector drept 3"/>
                <wp:cNvGraphicFramePr/>
                <a:graphic xmlns:a="http://schemas.openxmlformats.org/drawingml/2006/main">
                  <a:graphicData uri="http://schemas.microsoft.com/office/word/2010/wordprocessingShape">
                    <wps:wsp>
                      <wps:cNvCnPr/>
                      <wps:spPr>
                        <a:xfrm flipV="1">
                          <a:off x="0" y="0"/>
                          <a:ext cx="0" cy="733425"/>
                        </a:xfrm>
                        <a:prstGeom prst="line">
                          <a:avLst/>
                        </a:prstGeom>
                        <a:noFill/>
                        <a:ln w="19050" cap="flat" cmpd="sng" algn="ctr">
                          <a:solidFill>
                            <a:srgbClr val="FF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952A09C" id="Conector drept 3"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6.65pt,.5pt" to="116.6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" strokecolor="red" strokeweight="1.5pt">
                <v:stroke joinstyle="miter"/>
              </v:line>
            </w:pict>
          </mc:Fallback>
        </mc:AlternateContent>
      </w:r>
      <w:r w:rsidRPr="00D97511">
        <w:rPr>
          <w:sz w:val="24"/>
          <w:szCs w:val="24"/>
        </w:rPr>
        <w:tab/>
      </w:r>
    </w:p>
    <w:p w14:paraId="2AEC5C82"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89632" behindDoc="0" locked="0" layoutInCell="1" allowOverlap="1" wp14:anchorId="68989C58" wp14:editId="41B2C445">
                <wp:simplePos x="0" y="0"/>
                <wp:positionH relativeFrom="column">
                  <wp:posOffset>2947988</wp:posOffset>
                </wp:positionH>
                <wp:positionV relativeFrom="paragraph">
                  <wp:posOffset>55245</wp:posOffset>
                </wp:positionV>
                <wp:extent cx="871538" cy="342900"/>
                <wp:effectExtent l="0" t="0" r="5080" b="0"/>
                <wp:wrapNone/>
                <wp:docPr id="1026650631" name="Dreptunghi 4"/>
                <wp:cNvGraphicFramePr/>
                <a:graphic xmlns:a="http://schemas.openxmlformats.org/drawingml/2006/main">
                  <a:graphicData uri="http://schemas.microsoft.com/office/word/2010/wordprocessingShape">
                    <wps:wsp>
                      <wps:cNvSpPr/>
                      <wps:spPr>
                        <a:xfrm>
                          <a:off x="0" y="0"/>
                          <a:ext cx="871538" cy="342900"/>
                        </a:xfrm>
                        <a:prstGeom prst="rect">
                          <a:avLst/>
                        </a:prstGeom>
                        <a:solidFill>
                          <a:sysClr val="window" lastClr="FFFFFF"/>
                        </a:solidFill>
                        <a:ln w="12700" cap="flat" cmpd="sng" algn="ctr">
                          <a:noFill/>
                          <a:prstDash val="solid"/>
                          <a:miter lim="800000"/>
                        </a:ln>
                        <a:effectLst/>
                      </wps:spPr>
                      <wps:txbx>
                        <w:txbxContent>
                          <w:p w14:paraId="4F418BCC"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pe baza cantităților tratate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89C58" id="_x0000_s1052" style="position:absolute;margin-left:232.15pt;margin-top:4.35pt;width:68.65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" fillcolor="window" stroked="f" strokeweight="1pt">
                <v:textbox>
                  <w:txbxContent>
                    <w:p w14:paraId="4F418BCC"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pe baza cantităților tratate</w:t>
                      </w:r>
                    </w:p>
                  </w:txbxContent>
                </v:textbox>
              </v:rect>
            </w:pict>
          </mc:Fallback>
        </mc:AlternateContent>
      </w:r>
      <w:r w:rsidRPr="00D97511">
        <w:rPr>
          <w:noProof/>
          <w:sz w:val="24"/>
          <w:szCs w:val="24"/>
          <w:lang w:val="en-US"/>
        </w:rPr>
        <mc:AlternateContent>
          <mc:Choice Requires="wps">
            <w:drawing>
              <wp:anchor distT="0" distB="0" distL="114300" distR="114300" simplePos="0" relativeHeight="251591680" behindDoc="0" locked="0" layoutInCell="1" allowOverlap="1" wp14:anchorId="02205EEA" wp14:editId="2EE5F44D">
                <wp:simplePos x="0" y="0"/>
                <wp:positionH relativeFrom="margin">
                  <wp:posOffset>1427480</wp:posOffset>
                </wp:positionH>
                <wp:positionV relativeFrom="paragraph">
                  <wp:posOffset>118745</wp:posOffset>
                </wp:positionV>
                <wp:extent cx="737870" cy="481013"/>
                <wp:effectExtent l="0" t="0" r="5080" b="0"/>
                <wp:wrapNone/>
                <wp:docPr id="70494372" name="Dreptunghi 4"/>
                <wp:cNvGraphicFramePr/>
                <a:graphic xmlns:a="http://schemas.openxmlformats.org/drawingml/2006/main">
                  <a:graphicData uri="http://schemas.microsoft.com/office/word/2010/wordprocessingShape">
                    <wps:wsp>
                      <wps:cNvSpPr/>
                      <wps:spPr>
                        <a:xfrm>
                          <a:off x="0" y="0"/>
                          <a:ext cx="737870" cy="481013"/>
                        </a:xfrm>
                        <a:prstGeom prst="rect">
                          <a:avLst/>
                        </a:prstGeom>
                        <a:solidFill>
                          <a:sysClr val="window" lastClr="FFFFFF"/>
                        </a:solidFill>
                        <a:ln w="12700" cap="flat" cmpd="sng" algn="ctr">
                          <a:noFill/>
                          <a:prstDash val="solid"/>
                          <a:miter lim="800000"/>
                        </a:ln>
                        <a:effectLst/>
                      </wps:spPr>
                      <wps:txbx>
                        <w:txbxContent>
                          <w:p w14:paraId="3E7E22FE"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5EEA" id="_x0000_s1053" style="position:absolute;margin-left:112.4pt;margin-top:9.35pt;width:58.1pt;height:37.9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" fillcolor="window" stroked="f" strokeweight="1pt">
                <v:textbox>
                  <w:txbxContent>
                    <w:p w14:paraId="3E7E22FE"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590656" behindDoc="0" locked="0" layoutInCell="1" allowOverlap="1" wp14:anchorId="46D9F7C7" wp14:editId="33037AEA">
                <wp:simplePos x="0" y="0"/>
                <wp:positionH relativeFrom="margin">
                  <wp:posOffset>2188845</wp:posOffset>
                </wp:positionH>
                <wp:positionV relativeFrom="paragraph">
                  <wp:posOffset>142240</wp:posOffset>
                </wp:positionV>
                <wp:extent cx="737870" cy="481013"/>
                <wp:effectExtent l="0" t="0" r="5080" b="0"/>
                <wp:wrapNone/>
                <wp:docPr id="1440738938" name="Dreptunghi 4"/>
                <wp:cNvGraphicFramePr/>
                <a:graphic xmlns:a="http://schemas.openxmlformats.org/drawingml/2006/main">
                  <a:graphicData uri="http://schemas.microsoft.com/office/word/2010/wordprocessingShape">
                    <wps:wsp>
                      <wps:cNvSpPr/>
                      <wps:spPr>
                        <a:xfrm>
                          <a:off x="0" y="0"/>
                          <a:ext cx="737870" cy="481013"/>
                        </a:xfrm>
                        <a:prstGeom prst="rect">
                          <a:avLst/>
                        </a:prstGeom>
                        <a:solidFill>
                          <a:sysClr val="window" lastClr="FFFFFF"/>
                        </a:solidFill>
                        <a:ln w="12700" cap="flat" cmpd="sng" algn="ctr">
                          <a:noFill/>
                          <a:prstDash val="solid"/>
                          <a:miter lim="800000"/>
                        </a:ln>
                        <a:effectLst/>
                      </wps:spPr>
                      <wps:txbx>
                        <w:txbxContent>
                          <w:p w14:paraId="1A747271"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9F7C7" id="_x0000_s1054" style="position:absolute;margin-left:172.35pt;margin-top:11.2pt;width:58.1pt;height:37.9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" fillcolor="window" stroked="f" strokeweight="1pt">
                <v:textbox>
                  <w:txbxContent>
                    <w:p w14:paraId="1A747271" w14:textId="77777777" w:rsidR="00C15C2A" w:rsidRDefault="00AF3C5D">
                      <w:pPr>
                        <w:jc w:val="center"/>
                        <w:rPr>
                          <w:rFonts w:asciiTheme="minorHAnsi" w:hAnsiTheme="minorHAnsi" w:cstheme="minorHAnsi"/>
                          <w:i/>
                          <w:iCs/>
                          <w:color w:val="000000" w:themeColor="text1"/>
                          <w:sz w:val="12"/>
                          <w:szCs w:val="12"/>
                        </w:rPr>
                      </w:pPr>
                      <w:r>
                        <w:rPr>
                          <w:rFonts w:asciiTheme="minorHAnsi" w:hAnsiTheme="minorHAnsi" w:cstheme="minorHAnsi"/>
                          <w:i/>
                          <w:iCs/>
                          <w:color w:val="000000" w:themeColor="text1"/>
                          <w:sz w:val="12"/>
                          <w:szCs w:val="12"/>
                        </w:rPr>
                        <w:t>Penalitate în caz de neîndeplinire a indicatorilor de performanță</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57216" behindDoc="0" locked="0" layoutInCell="1" allowOverlap="1" wp14:anchorId="278F32E2" wp14:editId="3B9FD3B4">
                <wp:simplePos x="0" y="0"/>
                <wp:positionH relativeFrom="column">
                  <wp:posOffset>2890838</wp:posOffset>
                </wp:positionH>
                <wp:positionV relativeFrom="paragraph">
                  <wp:posOffset>88583</wp:posOffset>
                </wp:positionV>
                <wp:extent cx="0" cy="511810"/>
                <wp:effectExtent l="76200" t="38100" r="57150" b="21590"/>
                <wp:wrapNone/>
                <wp:docPr id="1272443255" name="Conector drept cu săgeată 7"/>
                <wp:cNvGraphicFramePr/>
                <a:graphic xmlns:a="http://schemas.openxmlformats.org/drawingml/2006/main">
                  <a:graphicData uri="http://schemas.microsoft.com/office/word/2010/wordprocessingShape">
                    <wps:wsp>
                      <wps:cNvCnPr/>
                      <wps:spPr>
                        <a:xfrm flipV="1">
                          <a:off x="0" y="0"/>
                          <a:ext cx="0" cy="51181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E06DD30" id="Conector drept cu săgeată 7" o:spid="_x0000_s1026" type="#_x0000_t32" style="position:absolute;margin-left:227.65pt;margin-top:7pt;width:0;height:40.3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" strokecolor="red"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56192" behindDoc="0" locked="0" layoutInCell="1" allowOverlap="1" wp14:anchorId="7D8984CB" wp14:editId="1FB848DF">
                <wp:simplePos x="0" y="0"/>
                <wp:positionH relativeFrom="column">
                  <wp:posOffset>3005138</wp:posOffset>
                </wp:positionH>
                <wp:positionV relativeFrom="paragraph">
                  <wp:posOffset>83820</wp:posOffset>
                </wp:positionV>
                <wp:extent cx="0" cy="509588"/>
                <wp:effectExtent l="76200" t="0" r="57150" b="62230"/>
                <wp:wrapNone/>
                <wp:docPr id="1444056" name="Conector drept cu săgeată 5"/>
                <wp:cNvGraphicFramePr/>
                <a:graphic xmlns:a="http://schemas.openxmlformats.org/drawingml/2006/main">
                  <a:graphicData uri="http://schemas.microsoft.com/office/word/2010/wordprocessingShape">
                    <wps:wsp>
                      <wps:cNvCnPr/>
                      <wps:spPr>
                        <a:xfrm>
                          <a:off x="0" y="0"/>
                          <a:ext cx="0" cy="50958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9E9700B" id="Conector drept cu săgeată 5" o:spid="_x0000_s1026" type="#_x0000_t32" style="position:absolute;margin-left:236.65pt;margin-top:6.6pt;width:0;height:40.1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" strokecolor="windowText" strokeweight="1.5pt">
                <v:stroke endarrow="block" joinstyle="miter"/>
              </v:shape>
            </w:pict>
          </mc:Fallback>
        </mc:AlternateContent>
      </w:r>
    </w:p>
    <w:p w14:paraId="48A5B860"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43904" behindDoc="0" locked="0" layoutInCell="1" allowOverlap="1" wp14:anchorId="7BD066DA" wp14:editId="0506C338">
                <wp:simplePos x="0" y="0"/>
                <wp:positionH relativeFrom="column">
                  <wp:posOffset>184785</wp:posOffset>
                </wp:positionH>
                <wp:positionV relativeFrom="paragraph">
                  <wp:posOffset>3492</wp:posOffset>
                </wp:positionV>
                <wp:extent cx="1150620" cy="381000"/>
                <wp:effectExtent l="0" t="0" r="0" b="0"/>
                <wp:wrapNone/>
                <wp:docPr id="1138976461" name="Dreptunghi 4"/>
                <wp:cNvGraphicFramePr/>
                <a:graphic xmlns:a="http://schemas.openxmlformats.org/drawingml/2006/main">
                  <a:graphicData uri="http://schemas.microsoft.com/office/word/2010/wordprocessingShape">
                    <wps:wsp>
                      <wps:cNvSpPr/>
                      <wps:spPr>
                        <a:xfrm>
                          <a:off x="0" y="0"/>
                          <a:ext cx="1150620" cy="381000"/>
                        </a:xfrm>
                        <a:prstGeom prst="rect">
                          <a:avLst/>
                        </a:prstGeom>
                        <a:solidFill>
                          <a:sysClr val="window" lastClr="FFFFFF"/>
                        </a:solidFill>
                        <a:ln w="12700" cap="flat" cmpd="sng" algn="ctr">
                          <a:noFill/>
                          <a:prstDash val="solid"/>
                          <a:miter lim="800000"/>
                        </a:ln>
                        <a:effectLst/>
                      </wps:spPr>
                      <wps:txbx>
                        <w:txbxContent>
                          <w:p w14:paraId="27C1BA9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66DA" id="_x0000_s1055" style="position:absolute;margin-left:14.55pt;margin-top:.25pt;width:90.6pt;height:3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" fillcolor="window" stroked="f" strokeweight="1pt">
                <v:textbox>
                  <w:txbxContent>
                    <w:p w14:paraId="27C1BA9F"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v:textbox>
              </v:rect>
            </w:pict>
          </mc:Fallback>
        </mc:AlternateContent>
      </w:r>
    </w:p>
    <w:p w14:paraId="189F09DA"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20352" behindDoc="0" locked="0" layoutInCell="1" allowOverlap="1" wp14:anchorId="6F7BDEEF" wp14:editId="7E245B60">
                <wp:simplePos x="0" y="0"/>
                <wp:positionH relativeFrom="column">
                  <wp:posOffset>3443288</wp:posOffset>
                </wp:positionH>
                <wp:positionV relativeFrom="paragraph">
                  <wp:posOffset>39370</wp:posOffset>
                </wp:positionV>
                <wp:extent cx="871220" cy="623888"/>
                <wp:effectExtent l="0" t="0" r="5080" b="5080"/>
                <wp:wrapNone/>
                <wp:docPr id="582705461" name="Dreptunghi 4"/>
                <wp:cNvGraphicFramePr/>
                <a:graphic xmlns:a="http://schemas.openxmlformats.org/drawingml/2006/main">
                  <a:graphicData uri="http://schemas.microsoft.com/office/word/2010/wordprocessingShape">
                    <wps:wsp>
                      <wps:cNvSpPr/>
                      <wps:spPr>
                        <a:xfrm>
                          <a:off x="0" y="0"/>
                          <a:ext cx="871220" cy="623888"/>
                        </a:xfrm>
                        <a:prstGeom prst="rect">
                          <a:avLst/>
                        </a:prstGeom>
                        <a:solidFill>
                          <a:sysClr val="window" lastClr="FFFFFF"/>
                        </a:solidFill>
                        <a:ln w="12700" cap="flat" cmpd="sng" algn="ctr">
                          <a:noFill/>
                          <a:prstDash val="solid"/>
                          <a:miter lim="800000"/>
                        </a:ln>
                        <a:effectLst/>
                      </wps:spPr>
                      <wps:txbx>
                        <w:txbxContent>
                          <w:p w14:paraId="686D26B9" w14:textId="77777777" w:rsidR="00C15C2A" w:rsidRDefault="00C15C2A">
                            <w:pPr>
                              <w:jc w:val="center"/>
                              <w:rPr>
                                <w:rFonts w:asciiTheme="minorHAnsi" w:hAnsiTheme="minorHAnsi" w:cstheme="minorHAnsi"/>
                                <w:i/>
                                <w:i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BDEEF" id="_x0000_s1056" style="position:absolute;margin-left:271.15pt;margin-top:3.1pt;width:68.6pt;height:49.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" fillcolor="window" stroked="f" strokeweight="1pt">
                <v:textbox>
                  <w:txbxContent>
                    <w:p w14:paraId="686D26B9" w14:textId="77777777" w:rsidR="00C15C2A" w:rsidRDefault="00C15C2A">
                      <w:pPr>
                        <w:jc w:val="center"/>
                        <w:rPr>
                          <w:rFonts w:asciiTheme="minorHAnsi" w:hAnsiTheme="minorHAnsi" w:cstheme="minorHAnsi"/>
                          <w:i/>
                          <w:iCs/>
                          <w:color w:val="000000" w:themeColor="text1"/>
                          <w:sz w:val="14"/>
                          <w:szCs w:val="14"/>
                        </w:rPr>
                      </w:pPr>
                    </w:p>
                  </w:txbxContent>
                </v:textbox>
              </v:rect>
            </w:pict>
          </mc:Fallback>
        </mc:AlternateContent>
      </w:r>
    </w:p>
    <w:p w14:paraId="2849B4E8" w14:textId="77777777" w:rsidR="00C15C2A" w:rsidRPr="00D97511" w:rsidRDefault="00C15C2A">
      <w:pPr>
        <w:rPr>
          <w:sz w:val="24"/>
          <w:szCs w:val="24"/>
        </w:rPr>
      </w:pPr>
    </w:p>
    <w:p w14:paraId="2EADF16A"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41856" behindDoc="0" locked="0" layoutInCell="1" allowOverlap="1" wp14:anchorId="53D26916" wp14:editId="4A164A88">
                <wp:simplePos x="0" y="0"/>
                <wp:positionH relativeFrom="margin">
                  <wp:posOffset>4653963</wp:posOffset>
                </wp:positionH>
                <wp:positionV relativeFrom="paragraph">
                  <wp:posOffset>21216</wp:posOffset>
                </wp:positionV>
                <wp:extent cx="1323975" cy="685800"/>
                <wp:effectExtent l="0" t="0" r="28575" b="19050"/>
                <wp:wrapNone/>
                <wp:docPr id="245529366" name="Dreptunghi 1"/>
                <wp:cNvGraphicFramePr/>
                <a:graphic xmlns:a="http://schemas.openxmlformats.org/drawingml/2006/main">
                  <a:graphicData uri="http://schemas.microsoft.com/office/word/2010/wordprocessingShape">
                    <wps:wsp>
                      <wps:cNvSpPr/>
                      <wps:spPr>
                        <a:xfrm>
                          <a:off x="0" y="0"/>
                          <a:ext cx="1323975" cy="685800"/>
                        </a:xfrm>
                        <a:prstGeom prst="rect">
                          <a:avLst/>
                        </a:prstGeom>
                        <a:solidFill>
                          <a:srgbClr val="92D050"/>
                        </a:solidFill>
                        <a:ln w="12700" cap="flat" cmpd="sng" algn="ctr">
                          <a:solidFill>
                            <a:sysClr val="window" lastClr="FFFFFF"/>
                          </a:solidFill>
                          <a:prstDash val="solid"/>
                          <a:miter lim="800000"/>
                        </a:ln>
                        <a:effectLst/>
                      </wps:spPr>
                      <wps:txbx>
                        <w:txbxContent>
                          <w:p w14:paraId="6E4199CB"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stație de sortare Valea Mărului și stație de sortare Tecuci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26916" id="_x0000_s1057" style="position:absolute;margin-left:366.45pt;margin-top:1.65pt;width:104.25pt;height:5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" fillcolor="#92d050" strokecolor="window" strokeweight="1pt">
                <v:textbox>
                  <w:txbxContent>
                    <w:p w14:paraId="6E4199CB"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stație de sortare Valea Mărului și stație de sortare Tecuci</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51072" behindDoc="0" locked="0" layoutInCell="1" allowOverlap="1" wp14:anchorId="54361F91" wp14:editId="3B65E78D">
                <wp:simplePos x="0" y="0"/>
                <wp:positionH relativeFrom="margin">
                  <wp:align>center</wp:align>
                </wp:positionH>
                <wp:positionV relativeFrom="paragraph">
                  <wp:posOffset>4445</wp:posOffset>
                </wp:positionV>
                <wp:extent cx="1044892" cy="671513"/>
                <wp:effectExtent l="0" t="0" r="22225" b="14605"/>
                <wp:wrapNone/>
                <wp:docPr id="1016282022" name="Dreptunghi 1"/>
                <wp:cNvGraphicFramePr/>
                <a:graphic xmlns:a="http://schemas.openxmlformats.org/drawingml/2006/main">
                  <a:graphicData uri="http://schemas.microsoft.com/office/word/2010/wordprocessingShape">
                    <wps:wsp>
                      <wps:cNvSpPr/>
                      <wps:spPr>
                        <a:xfrm>
                          <a:off x="0" y="0"/>
                          <a:ext cx="1044892" cy="671513"/>
                        </a:xfrm>
                        <a:prstGeom prst="rect">
                          <a:avLst/>
                        </a:prstGeom>
                        <a:solidFill>
                          <a:srgbClr val="92D050"/>
                        </a:solidFill>
                        <a:ln w="12700" cap="flat" cmpd="sng" algn="ctr">
                          <a:solidFill>
                            <a:sysClr val="window" lastClr="FFFFFF"/>
                          </a:solidFill>
                          <a:prstDash val="solid"/>
                          <a:miter lim="800000"/>
                        </a:ln>
                        <a:effectLst/>
                      </wps:spPr>
                      <wps:txbx>
                        <w:txbxContent>
                          <w:p w14:paraId="0EC00519"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instalație TMB și stație de transfer Galați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61F91" id="_x0000_s1058" style="position:absolute;margin-left:0;margin-top:.35pt;width:82.25pt;height:52.9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" fillcolor="#92d050" strokecolor="window" strokeweight="1pt">
                <v:textbox>
                  <w:txbxContent>
                    <w:p w14:paraId="0EC00519"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instalație TMB și stație de transfer Galați</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40832" behindDoc="0" locked="0" layoutInCell="1" allowOverlap="1" wp14:anchorId="4F70D8F3" wp14:editId="373FBC1E">
                <wp:simplePos x="0" y="0"/>
                <wp:positionH relativeFrom="margin">
                  <wp:posOffset>195263</wp:posOffset>
                </wp:positionH>
                <wp:positionV relativeFrom="paragraph">
                  <wp:posOffset>4445</wp:posOffset>
                </wp:positionV>
                <wp:extent cx="1371282" cy="681038"/>
                <wp:effectExtent l="0" t="0" r="19685" b="24130"/>
                <wp:wrapNone/>
                <wp:docPr id="854167332" name="Dreptunghi 1"/>
                <wp:cNvGraphicFramePr/>
                <a:graphic xmlns:a="http://schemas.openxmlformats.org/drawingml/2006/main">
                  <a:graphicData uri="http://schemas.microsoft.com/office/word/2010/wordprocessingShape">
                    <wps:wsp>
                      <wps:cNvSpPr/>
                      <wps:spPr>
                        <a:xfrm>
                          <a:off x="0" y="0"/>
                          <a:ext cx="1371282" cy="681038"/>
                        </a:xfrm>
                        <a:prstGeom prst="rect">
                          <a:avLst/>
                        </a:prstGeom>
                        <a:solidFill>
                          <a:srgbClr val="92D050"/>
                        </a:solidFill>
                        <a:ln w="12700" cap="flat" cmpd="sng" algn="ctr">
                          <a:solidFill>
                            <a:sysClr val="window" lastClr="FFFFFF"/>
                          </a:solidFill>
                          <a:prstDash val="solid"/>
                          <a:miter lim="800000"/>
                        </a:ln>
                        <a:effectLst/>
                      </wps:spPr>
                      <wps:txbx>
                        <w:txbxContent>
                          <w:p w14:paraId="76CF9BD9"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colectare și transport și operare stații de transfer și compostare Tecuci și Târgu Bujor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8F3" id="_x0000_s1059" style="position:absolute;margin-left:15.4pt;margin-top:.35pt;width:107.95pt;height:53.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" fillcolor="#92d050" strokecolor="window" strokeweight="1pt">
                <v:textbox>
                  <w:txbxContent>
                    <w:p w14:paraId="76CF9BD9"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colectare și transport și operare stații de transfer și compostare Tecuci și Târgu Bujor</w:t>
                      </w:r>
                    </w:p>
                  </w:txbxContent>
                </v:textbox>
                <w10:wrap anchorx="margin"/>
              </v:rect>
            </w:pict>
          </mc:Fallback>
        </mc:AlternateContent>
      </w:r>
    </w:p>
    <w:p w14:paraId="62132DC5" w14:textId="77777777" w:rsidR="00C15C2A" w:rsidRPr="00D97511" w:rsidRDefault="00C15C2A">
      <w:pPr>
        <w:rPr>
          <w:sz w:val="24"/>
          <w:szCs w:val="24"/>
        </w:rPr>
      </w:pPr>
    </w:p>
    <w:p w14:paraId="3733E915" w14:textId="77777777" w:rsidR="00C15C2A" w:rsidRPr="00D97511" w:rsidRDefault="00C15C2A">
      <w:pPr>
        <w:rPr>
          <w:sz w:val="24"/>
          <w:szCs w:val="24"/>
        </w:rPr>
      </w:pPr>
    </w:p>
    <w:p w14:paraId="5D819388" w14:textId="77777777" w:rsidR="00C15C2A" w:rsidRPr="00D97511" w:rsidRDefault="00AF3C5D">
      <w:pPr>
        <w:rPr>
          <w:sz w:val="24"/>
          <w:szCs w:val="24"/>
        </w:rPr>
      </w:pPr>
      <w:r w:rsidRPr="00D97511">
        <w:rPr>
          <w:noProof/>
          <w:sz w:val="24"/>
          <w:szCs w:val="24"/>
          <w:lang w:val="en-US"/>
        </w:rPr>
        <w:lastRenderedPageBreak/>
        <mc:AlternateContent>
          <mc:Choice Requires="wps">
            <w:drawing>
              <wp:anchor distT="0" distB="0" distL="114300" distR="114300" simplePos="0" relativeHeight="251687936" behindDoc="0" locked="0" layoutInCell="1" allowOverlap="1" wp14:anchorId="23209C93" wp14:editId="3523666E">
                <wp:simplePos x="0" y="0"/>
                <wp:positionH relativeFrom="margin">
                  <wp:align>left</wp:align>
                </wp:positionH>
                <wp:positionV relativeFrom="paragraph">
                  <wp:posOffset>145098</wp:posOffset>
                </wp:positionV>
                <wp:extent cx="5158740" cy="395287"/>
                <wp:effectExtent l="0" t="0" r="3810" b="5080"/>
                <wp:wrapNone/>
                <wp:docPr id="548855936" name="Dreptunghi 4"/>
                <wp:cNvGraphicFramePr/>
                <a:graphic xmlns:a="http://schemas.openxmlformats.org/drawingml/2006/main">
                  <a:graphicData uri="http://schemas.microsoft.com/office/word/2010/wordprocessingShape">
                    <wps:wsp>
                      <wps:cNvSpPr/>
                      <wps:spPr>
                        <a:xfrm>
                          <a:off x="0" y="0"/>
                          <a:ext cx="5158740" cy="395287"/>
                        </a:xfrm>
                        <a:prstGeom prst="rect">
                          <a:avLst/>
                        </a:prstGeom>
                        <a:solidFill>
                          <a:sysClr val="window" lastClr="FFFFFF"/>
                        </a:solidFill>
                        <a:ln w="12700" cap="flat" cmpd="sng" algn="ctr">
                          <a:noFill/>
                          <a:prstDash val="solid"/>
                          <a:miter lim="800000"/>
                        </a:ln>
                        <a:effectLst/>
                      </wps:spPr>
                      <wps:txbx>
                        <w:txbxContent>
                          <w:p w14:paraId="6E5AFF4F"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n-US"/>
                              </w:rPr>
                              <w:t xml:space="preserve">Anexa 4.3 Municipiul Galați etapa I- </w:t>
                            </w:r>
                            <w:r>
                              <w:rPr>
                                <w:rFonts w:asciiTheme="minorHAnsi" w:hAnsiTheme="minorHAnsi" w:cstheme="minorHAnsi"/>
                                <w:b/>
                                <w:bCs/>
                                <w:color w:val="000000" w:themeColor="text1"/>
                                <w:sz w:val="18"/>
                                <w:szCs w:val="18"/>
                              </w:rPr>
                              <w:t>până la începerea operării instalației TMB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09C93" id="_x0000_s1060" style="position:absolute;margin-left:0;margin-top:11.45pt;width:406.2pt;height:31.1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" fillcolor="window" stroked="f" strokeweight="1pt">
                <v:textbox>
                  <w:txbxContent>
                    <w:p w14:paraId="6E5AFF4F"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n-US"/>
                        </w:rPr>
                        <w:t xml:space="preserve">Anexa 4.3 Municipiul Galați etapa I- </w:t>
                      </w:r>
                      <w:r>
                        <w:rPr>
                          <w:rFonts w:asciiTheme="minorHAnsi" w:hAnsiTheme="minorHAnsi" w:cstheme="minorHAnsi"/>
                          <w:b/>
                          <w:bCs/>
                          <w:color w:val="000000" w:themeColor="text1"/>
                          <w:sz w:val="18"/>
                          <w:szCs w:val="18"/>
                        </w:rPr>
                        <w:t>până la începerea operării instalației TMB</w:t>
                      </w:r>
                    </w:p>
                  </w:txbxContent>
                </v:textbox>
                <w10:wrap anchorx="margin"/>
              </v:rect>
            </w:pict>
          </mc:Fallback>
        </mc:AlternateContent>
      </w:r>
    </w:p>
    <w:p w14:paraId="4F05BE7E" w14:textId="77777777" w:rsidR="00C15C2A" w:rsidRPr="00D97511" w:rsidRDefault="00C15C2A">
      <w:pPr>
        <w:rPr>
          <w:sz w:val="24"/>
          <w:szCs w:val="24"/>
        </w:rPr>
      </w:pPr>
    </w:p>
    <w:p w14:paraId="2A69CBCE" w14:textId="77777777" w:rsidR="00C15C2A" w:rsidRPr="00D97511" w:rsidRDefault="00C15C2A">
      <w:pPr>
        <w:rPr>
          <w:sz w:val="24"/>
          <w:szCs w:val="24"/>
        </w:rPr>
      </w:pPr>
    </w:p>
    <w:p w14:paraId="37BC641F" w14:textId="77777777" w:rsidR="00C15C2A" w:rsidRPr="00D97511" w:rsidRDefault="00C15C2A">
      <w:pPr>
        <w:rPr>
          <w:sz w:val="24"/>
          <w:szCs w:val="24"/>
        </w:rPr>
      </w:pPr>
    </w:p>
    <w:p w14:paraId="5159BB46"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88608" behindDoc="0" locked="0" layoutInCell="1" allowOverlap="1" wp14:anchorId="2A1D5830" wp14:editId="42CCF531">
                <wp:simplePos x="0" y="0"/>
                <wp:positionH relativeFrom="column">
                  <wp:posOffset>3847783</wp:posOffset>
                </wp:positionH>
                <wp:positionV relativeFrom="paragraph">
                  <wp:posOffset>70167</wp:posOffset>
                </wp:positionV>
                <wp:extent cx="847725" cy="452437"/>
                <wp:effectExtent l="0" t="0" r="9525" b="5080"/>
                <wp:wrapNone/>
                <wp:docPr id="442170594" name="Dreptunghi 4"/>
                <wp:cNvGraphicFramePr/>
                <a:graphic xmlns:a="http://schemas.openxmlformats.org/drawingml/2006/main">
                  <a:graphicData uri="http://schemas.microsoft.com/office/word/2010/wordprocessingShape">
                    <wps:wsp>
                      <wps:cNvSpPr/>
                      <wps:spPr>
                        <a:xfrm>
                          <a:off x="0" y="0"/>
                          <a:ext cx="847725" cy="452437"/>
                        </a:xfrm>
                        <a:prstGeom prst="rect">
                          <a:avLst/>
                        </a:prstGeom>
                        <a:solidFill>
                          <a:sysClr val="window" lastClr="FFFFFF"/>
                        </a:solidFill>
                        <a:ln w="12700" cap="flat" cmpd="sng" algn="ctr">
                          <a:noFill/>
                          <a:prstDash val="solid"/>
                          <a:miter lim="800000"/>
                        </a:ln>
                        <a:effectLst/>
                      </wps:spPr>
                      <wps:txbx>
                        <w:txbxContent>
                          <w:p w14:paraId="35FC581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 începând cu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5830" id="_x0000_s1061" style="position:absolute;margin-left:303pt;margin-top:5.5pt;width:66.75pt;height:35.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" fillcolor="window" stroked="f" strokeweight="1pt">
                <v:textbox>
                  <w:txbxContent>
                    <w:p w14:paraId="35FC581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 începând cu 2027</w:t>
                      </w:r>
                    </w:p>
                  </w:txbxContent>
                </v:textbox>
              </v:rect>
            </w:pict>
          </mc:Fallback>
        </mc:AlternateContent>
      </w:r>
    </w:p>
    <w:p w14:paraId="7A72473D"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76672" behindDoc="0" locked="0" layoutInCell="1" allowOverlap="1" wp14:anchorId="4BE724C7" wp14:editId="7D7AC72C">
                <wp:simplePos x="0" y="0"/>
                <wp:positionH relativeFrom="margin">
                  <wp:posOffset>4670855</wp:posOffset>
                </wp:positionH>
                <wp:positionV relativeFrom="paragraph">
                  <wp:posOffset>4222</wp:posOffset>
                </wp:positionV>
                <wp:extent cx="1528960" cy="632460"/>
                <wp:effectExtent l="0" t="0" r="0" b="0"/>
                <wp:wrapNone/>
                <wp:docPr id="739696483" name="Dreptunghi 3"/>
                <wp:cNvGraphicFramePr/>
                <a:graphic xmlns:a="http://schemas.openxmlformats.org/drawingml/2006/main">
                  <a:graphicData uri="http://schemas.microsoft.com/office/word/2010/wordprocessingShape">
                    <wps:wsp>
                      <wps:cNvSpPr/>
                      <wps:spPr>
                        <a:xfrm>
                          <a:off x="0" y="0"/>
                          <a:ext cx="1528960" cy="632460"/>
                        </a:xfrm>
                        <a:prstGeom prst="rect">
                          <a:avLst/>
                        </a:prstGeom>
                        <a:solidFill>
                          <a:srgbClr val="FFC000">
                            <a:lumMod val="60000"/>
                            <a:lumOff val="40000"/>
                          </a:srgbClr>
                        </a:solidFill>
                        <a:ln w="12700" cap="flat" cmpd="sng" algn="ctr">
                          <a:noFill/>
                          <a:prstDash val="solid"/>
                          <a:miter lim="800000"/>
                        </a:ln>
                        <a:effectLst/>
                      </wps:spPr>
                      <wps:txbx>
                        <w:txbxContent>
                          <w:p w14:paraId="5CD2C67E"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1D15BC92"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24C7" id="_x0000_s1062" style="position:absolute;margin-left:367.8pt;margin-top:.35pt;width:120.4pt;height:4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" fillcolor="#ffd966" stroked="f" strokeweight="1pt">
                <v:textbox>
                  <w:txbxContent>
                    <w:p w14:paraId="5CD2C67E"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1D15BC92"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67456" behindDoc="0" locked="0" layoutInCell="1" allowOverlap="1" wp14:anchorId="6A37DDDD" wp14:editId="7C47634A">
                <wp:simplePos x="0" y="0"/>
                <wp:positionH relativeFrom="margin">
                  <wp:posOffset>2191265</wp:posOffset>
                </wp:positionH>
                <wp:positionV relativeFrom="paragraph">
                  <wp:posOffset>12460</wp:posOffset>
                </wp:positionV>
                <wp:extent cx="1677430" cy="655320"/>
                <wp:effectExtent l="0" t="0" r="18415" b="11430"/>
                <wp:wrapNone/>
                <wp:docPr id="203818266" name="Dreptunghi 1"/>
                <wp:cNvGraphicFramePr/>
                <a:graphic xmlns:a="http://schemas.openxmlformats.org/drawingml/2006/main">
                  <a:graphicData uri="http://schemas.microsoft.com/office/word/2010/wordprocessingShape">
                    <wps:wsp>
                      <wps:cNvSpPr/>
                      <wps:spPr>
                        <a:xfrm>
                          <a:off x="0" y="0"/>
                          <a:ext cx="1677430" cy="655320"/>
                        </a:xfrm>
                        <a:prstGeom prst="rect">
                          <a:avLst/>
                        </a:prstGeom>
                        <a:solidFill>
                          <a:srgbClr val="5B9BD5">
                            <a:lumMod val="40000"/>
                            <a:lumOff val="60000"/>
                          </a:srgbClr>
                        </a:solidFill>
                        <a:ln w="12700" cap="flat" cmpd="sng" algn="ctr">
                          <a:solidFill>
                            <a:sysClr val="window" lastClr="FFFFFF"/>
                          </a:solidFill>
                          <a:prstDash val="solid"/>
                          <a:miter lim="800000"/>
                        </a:ln>
                        <a:effectLst/>
                      </wps:spPr>
                      <wps:txbx>
                        <w:txbxContent>
                          <w:p w14:paraId="42C9487B" w14:textId="77777777" w:rsidR="00C15C2A" w:rsidRDefault="00AF3C5D">
                            <w:pPr>
                              <w:jc w:val="center"/>
                              <w:rPr>
                                <w:rFonts w:asciiTheme="minorHAnsi" w:hAnsiTheme="minorHAnsi" w:cstheme="minorHAnsi"/>
                                <w:sz w:val="18"/>
                                <w:szCs w:val="18"/>
                                <w:lang w:val="en-US"/>
                              </w:rPr>
                            </w:pPr>
                            <w:r>
                              <w:rPr>
                                <w:rFonts w:asciiTheme="minorHAnsi" w:hAnsiTheme="minorHAnsi" w:cstheme="minorHAnsi"/>
                                <w:sz w:val="18"/>
                                <w:szCs w:val="18"/>
                                <w:lang w:val="en-US"/>
                              </w:rPr>
                              <w:t>Municipiul Galați</w:t>
                            </w:r>
                          </w:p>
                          <w:p w14:paraId="3EEE76F8"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(Direc</w:t>
                            </w:r>
                            <w:r>
                              <w:rPr>
                                <w:rFonts w:asciiTheme="minorHAnsi" w:hAnsiTheme="minorHAnsi" w:cstheme="minorHAnsi"/>
                                <w:sz w:val="18"/>
                                <w:szCs w:val="18"/>
                              </w:rPr>
                              <w:t>țiile impozite și taxe locale din cadrul primăriei)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7DDDD" id="_x0000_s1063" style="position:absolute;margin-left:172.55pt;margin-top:1pt;width:132.1pt;height:51.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" fillcolor="#bdd7ee" strokecolor="window" strokeweight="1pt">
                <v:textbox>
                  <w:txbxContent>
                    <w:p w14:paraId="42C9487B" w14:textId="77777777" w:rsidR="00C15C2A" w:rsidRDefault="00AF3C5D">
                      <w:pPr>
                        <w:jc w:val="center"/>
                        <w:rPr>
                          <w:rFonts w:asciiTheme="minorHAnsi" w:hAnsiTheme="minorHAnsi" w:cstheme="minorHAnsi"/>
                          <w:sz w:val="18"/>
                          <w:szCs w:val="18"/>
                          <w:lang w:val="en-US"/>
                        </w:rPr>
                      </w:pPr>
                      <w:r>
                        <w:rPr>
                          <w:rFonts w:asciiTheme="minorHAnsi" w:hAnsiTheme="minorHAnsi" w:cstheme="minorHAnsi"/>
                          <w:sz w:val="18"/>
                          <w:szCs w:val="18"/>
                          <w:lang w:val="en-US"/>
                        </w:rPr>
                        <w:t>Municipiul Galați</w:t>
                      </w:r>
                    </w:p>
                    <w:p w14:paraId="3EEE76F8"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(Direc</w:t>
                      </w:r>
                      <w:r>
                        <w:rPr>
                          <w:rFonts w:asciiTheme="minorHAnsi" w:hAnsiTheme="minorHAnsi" w:cstheme="minorHAnsi"/>
                          <w:sz w:val="18"/>
                          <w:szCs w:val="18"/>
                        </w:rPr>
                        <w:t>țiile impozite și taxe locale din cadrul primăriei)</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680768" behindDoc="0" locked="0" layoutInCell="1" allowOverlap="1" wp14:anchorId="59B8FF53" wp14:editId="2927ED4B">
                <wp:simplePos x="0" y="0"/>
                <wp:positionH relativeFrom="column">
                  <wp:posOffset>1391920</wp:posOffset>
                </wp:positionH>
                <wp:positionV relativeFrom="paragraph">
                  <wp:posOffset>2540</wp:posOffset>
                </wp:positionV>
                <wp:extent cx="716280" cy="335280"/>
                <wp:effectExtent l="0" t="0" r="7620" b="7620"/>
                <wp:wrapNone/>
                <wp:docPr id="343408231"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65BF66A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8FF53" id="_x0000_s1064" style="position:absolute;margin-left:109.6pt;margin-top:.2pt;width:56.4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" fillcolor="window" stroked="f" strokeweight="1pt">
                <v:textbox>
                  <w:txbxContent>
                    <w:p w14:paraId="65BF66AE"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672576" behindDoc="0" locked="0" layoutInCell="1" allowOverlap="1" wp14:anchorId="7BC71D6D" wp14:editId="20C0CDDE">
                <wp:simplePos x="0" y="0"/>
                <wp:positionH relativeFrom="column">
                  <wp:posOffset>45720</wp:posOffset>
                </wp:positionH>
                <wp:positionV relativeFrom="paragraph">
                  <wp:posOffset>7620</wp:posOffset>
                </wp:positionV>
                <wp:extent cx="1325880" cy="632460"/>
                <wp:effectExtent l="0" t="0" r="7620" b="0"/>
                <wp:wrapNone/>
                <wp:docPr id="2026036965"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FFC000">
                            <a:lumMod val="60000"/>
                            <a:lumOff val="40000"/>
                          </a:srgbClr>
                        </a:solidFill>
                        <a:ln w="12700" cap="flat" cmpd="sng" algn="ctr">
                          <a:noFill/>
                          <a:prstDash val="solid"/>
                          <a:miter lim="800000"/>
                        </a:ln>
                        <a:effectLst/>
                      </wps:spPr>
                      <wps:txbx>
                        <w:txbxContent>
                          <w:p w14:paraId="0E0C6FD5"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71D6D" id="_x0000_s1065" style="position:absolute;margin-left:3.6pt;margin-top:.6pt;width:104.4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" fillcolor="#ffd966" stroked="f" strokeweight="1pt">
                <v:textbox>
                  <w:txbxContent>
                    <w:p w14:paraId="0E0C6FD5"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v:textbox>
              </v:rect>
            </w:pict>
          </mc:Fallback>
        </mc:AlternateContent>
      </w:r>
    </w:p>
    <w:p w14:paraId="0D23F50F" w14:textId="77777777" w:rsidR="00C15C2A" w:rsidRPr="00D97511" w:rsidRDefault="00C15C2A">
      <w:pPr>
        <w:rPr>
          <w:sz w:val="24"/>
          <w:szCs w:val="24"/>
        </w:rPr>
      </w:pPr>
    </w:p>
    <w:p w14:paraId="377D0AB4"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86912" behindDoc="0" locked="0" layoutInCell="1" allowOverlap="1" wp14:anchorId="1FA68D73" wp14:editId="538D3969">
                <wp:simplePos x="0" y="0"/>
                <wp:positionH relativeFrom="column">
                  <wp:posOffset>3868420</wp:posOffset>
                </wp:positionH>
                <wp:positionV relativeFrom="paragraph">
                  <wp:posOffset>50800</wp:posOffset>
                </wp:positionV>
                <wp:extent cx="784860" cy="0"/>
                <wp:effectExtent l="38100" t="76200" r="0" b="95250"/>
                <wp:wrapNone/>
                <wp:docPr id="1599916105" name="Conector drept cu săgeată 10"/>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EAE9452" id="Conector drept cu săgeată 10" o:spid="_x0000_s1026" type="#_x0000_t32" style="position:absolute;margin-left:304.6pt;margin-top:4pt;width:61.8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84864" behindDoc="0" locked="0" layoutInCell="1" allowOverlap="1" wp14:anchorId="6BE059AB" wp14:editId="18DCDDE0">
                <wp:simplePos x="0" y="0"/>
                <wp:positionH relativeFrom="column">
                  <wp:posOffset>1376680</wp:posOffset>
                </wp:positionH>
                <wp:positionV relativeFrom="paragraph">
                  <wp:posOffset>71120</wp:posOffset>
                </wp:positionV>
                <wp:extent cx="777240" cy="0"/>
                <wp:effectExtent l="0" t="76200" r="22860" b="95250"/>
                <wp:wrapNone/>
                <wp:docPr id="237489186"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6C2E551" id="Conector: cotit 6" o:spid="_x0000_s1026" type="#_x0000_t34" style="position:absolute;margin-left:108.4pt;margin-top:5.6pt;width:61.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" strokecolor="windowText" strokeweight="1.5pt">
                <v:stroke endarrow="block"/>
              </v:shape>
            </w:pict>
          </mc:Fallback>
        </mc:AlternateContent>
      </w:r>
    </w:p>
    <w:p w14:paraId="53107574"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97152" behindDoc="0" locked="0" layoutInCell="1" allowOverlap="1" wp14:anchorId="6C388B73" wp14:editId="504ABA01">
                <wp:simplePos x="0" y="0"/>
                <wp:positionH relativeFrom="column">
                  <wp:posOffset>1862138</wp:posOffset>
                </wp:positionH>
                <wp:positionV relativeFrom="paragraph">
                  <wp:posOffset>133984</wp:posOffset>
                </wp:positionV>
                <wp:extent cx="0" cy="2077403"/>
                <wp:effectExtent l="0" t="0" r="38100" b="37465"/>
                <wp:wrapNone/>
                <wp:docPr id="971999924" name="Conector drept 25"/>
                <wp:cNvGraphicFramePr/>
                <a:graphic xmlns:a="http://schemas.openxmlformats.org/drawingml/2006/main">
                  <a:graphicData uri="http://schemas.microsoft.com/office/word/2010/wordprocessingShape">
                    <wps:wsp>
                      <wps:cNvCnPr/>
                      <wps:spPr>
                        <a:xfrm>
                          <a:off x="0" y="0"/>
                          <a:ext cx="0" cy="207740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9C964E6" id="Conector drept 2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6.65pt,10.55pt" to="146.65pt,1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" strokecolor="windowText"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696128" behindDoc="0" locked="0" layoutInCell="1" allowOverlap="1" wp14:anchorId="5DCEA2AF" wp14:editId="5B440A1C">
                <wp:simplePos x="0" y="0"/>
                <wp:positionH relativeFrom="column">
                  <wp:posOffset>1862138</wp:posOffset>
                </wp:positionH>
                <wp:positionV relativeFrom="paragraph">
                  <wp:posOffset>138748</wp:posOffset>
                </wp:positionV>
                <wp:extent cx="280987" cy="0"/>
                <wp:effectExtent l="0" t="0" r="0" b="0"/>
                <wp:wrapNone/>
                <wp:docPr id="1462145053" name="Conector drept 24"/>
                <wp:cNvGraphicFramePr/>
                <a:graphic xmlns:a="http://schemas.openxmlformats.org/drawingml/2006/main">
                  <a:graphicData uri="http://schemas.microsoft.com/office/word/2010/wordprocessingShape">
                    <wps:wsp>
                      <wps:cNvCnPr/>
                      <wps:spPr>
                        <a:xfrm flipH="1">
                          <a:off x="0" y="0"/>
                          <a:ext cx="280987"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A0A6ACA" id="Conector drept 24"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146.65pt,10.95pt" to="168.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" strokecolor="windowText" strokeweight="1.5pt">
                <v:stroke joinstyle="miter"/>
              </v:line>
            </w:pict>
          </mc:Fallback>
        </mc:AlternateContent>
      </w:r>
      <w:r w:rsidRPr="00D97511">
        <w:rPr>
          <w:noProof/>
          <w:sz w:val="24"/>
          <w:szCs w:val="24"/>
          <w:lang w:val="en-US"/>
        </w:rPr>
        <mc:AlternateContent>
          <mc:Choice Requires="wps">
            <w:drawing>
              <wp:anchor distT="0" distB="0" distL="114300" distR="114300" simplePos="0" relativeHeight="251695104" behindDoc="0" locked="0" layoutInCell="1" allowOverlap="1" wp14:anchorId="5C44BBA5" wp14:editId="53DFA339">
                <wp:simplePos x="0" y="0"/>
                <wp:positionH relativeFrom="column">
                  <wp:posOffset>1447800</wp:posOffset>
                </wp:positionH>
                <wp:positionV relativeFrom="paragraph">
                  <wp:posOffset>29210</wp:posOffset>
                </wp:positionV>
                <wp:extent cx="695325" cy="4763"/>
                <wp:effectExtent l="0" t="57150" r="47625" b="90805"/>
                <wp:wrapNone/>
                <wp:docPr id="990200149" name="Conector drept cu săgeată 22"/>
                <wp:cNvGraphicFramePr/>
                <a:graphic xmlns:a="http://schemas.openxmlformats.org/drawingml/2006/main">
                  <a:graphicData uri="http://schemas.microsoft.com/office/word/2010/wordprocessingShape">
                    <wps:wsp>
                      <wps:cNvCnPr/>
                      <wps:spPr>
                        <a:xfrm>
                          <a:off x="0" y="0"/>
                          <a:ext cx="695325" cy="476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7A8FEBA" id="Conector drept cu săgeată 22" o:spid="_x0000_s1026" type="#_x0000_t32" style="position:absolute;margin-left:114pt;margin-top:2.3pt;width:54.75pt;height:.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94080" behindDoc="0" locked="0" layoutInCell="1" allowOverlap="1" wp14:anchorId="4585AC54" wp14:editId="3430FE90">
                <wp:simplePos x="0" y="0"/>
                <wp:positionH relativeFrom="column">
                  <wp:posOffset>1452563</wp:posOffset>
                </wp:positionH>
                <wp:positionV relativeFrom="paragraph">
                  <wp:posOffset>19685</wp:posOffset>
                </wp:positionV>
                <wp:extent cx="0" cy="709613"/>
                <wp:effectExtent l="0" t="0" r="38100" b="14605"/>
                <wp:wrapNone/>
                <wp:docPr id="1995640688" name="Conector drept 20"/>
                <wp:cNvGraphicFramePr/>
                <a:graphic xmlns:a="http://schemas.openxmlformats.org/drawingml/2006/main">
                  <a:graphicData uri="http://schemas.microsoft.com/office/word/2010/wordprocessingShape">
                    <wps:wsp>
                      <wps:cNvCnPr/>
                      <wps:spPr>
                        <a:xfrm flipV="1">
                          <a:off x="0" y="0"/>
                          <a:ext cx="0" cy="70961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F91910A" id="Conector drept 20"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14.4pt,1.55pt" to="114.4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" strokecolor="windowText" strokeweight="1.5pt">
                <v:stroke joinstyle="miter"/>
              </v:line>
            </w:pict>
          </mc:Fallback>
        </mc:AlternateContent>
      </w:r>
    </w:p>
    <w:p w14:paraId="3976C9B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91008" behindDoc="0" locked="0" layoutInCell="1" allowOverlap="1" wp14:anchorId="56A2B14E" wp14:editId="3A78D2C1">
                <wp:simplePos x="0" y="0"/>
                <wp:positionH relativeFrom="column">
                  <wp:posOffset>5371783</wp:posOffset>
                </wp:positionH>
                <wp:positionV relativeFrom="paragraph">
                  <wp:posOffset>64134</wp:posOffset>
                </wp:positionV>
                <wp:extent cx="0" cy="828675"/>
                <wp:effectExtent l="0" t="0" r="38100" b="28575"/>
                <wp:wrapNone/>
                <wp:docPr id="1086088141" name="Conector drept 12"/>
                <wp:cNvGraphicFramePr/>
                <a:graphic xmlns:a="http://schemas.openxmlformats.org/drawingml/2006/main">
                  <a:graphicData uri="http://schemas.microsoft.com/office/word/2010/wordprocessingShape">
                    <wps:wsp>
                      <wps:cNvCnPr/>
                      <wps:spPr>
                        <a:xfrm flipH="1">
                          <a:off x="0" y="0"/>
                          <a:ext cx="0" cy="828675"/>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07A6B2" id="Conector drept 1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5.05pt" to="423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" strokecolor="windowText" strokeweight="1.5pt">
                <v:stroke dashstyle="dash"/>
              </v:line>
            </w:pict>
          </mc:Fallback>
        </mc:AlternateContent>
      </w:r>
      <w:r w:rsidRPr="00D97511">
        <w:rPr>
          <w:noProof/>
          <w:sz w:val="24"/>
          <w:szCs w:val="24"/>
          <w:lang w:val="en-US"/>
        </w:rPr>
        <mc:AlternateContent>
          <mc:Choice Requires="wps">
            <w:drawing>
              <wp:anchor distT="0" distB="0" distL="114300" distR="114300" simplePos="0" relativeHeight="251663360" behindDoc="0" locked="0" layoutInCell="1" allowOverlap="1" wp14:anchorId="483A12A6" wp14:editId="76EA50A7">
                <wp:simplePos x="0" y="0"/>
                <wp:positionH relativeFrom="column">
                  <wp:posOffset>554990</wp:posOffset>
                </wp:positionH>
                <wp:positionV relativeFrom="paragraph">
                  <wp:posOffset>6985</wp:posOffset>
                </wp:positionV>
                <wp:extent cx="960120" cy="548640"/>
                <wp:effectExtent l="0" t="0" r="0" b="3810"/>
                <wp:wrapNone/>
                <wp:docPr id="1922116769" name="Dreptunghi 4"/>
                <wp:cNvGraphicFramePr/>
                <a:graphic xmlns:a="http://schemas.openxmlformats.org/drawingml/2006/main">
                  <a:graphicData uri="http://schemas.microsoft.com/office/word/2010/wordprocessingShape">
                    <wps:wsp>
                      <wps:cNvSpPr/>
                      <wps:spPr>
                        <a:xfrm>
                          <a:off x="0" y="0"/>
                          <a:ext cx="960120" cy="548640"/>
                        </a:xfrm>
                        <a:prstGeom prst="rect">
                          <a:avLst/>
                        </a:prstGeom>
                        <a:solidFill>
                          <a:sysClr val="window" lastClr="FFFFFF"/>
                        </a:solidFill>
                        <a:ln w="12700" cap="flat" cmpd="sng" algn="ctr">
                          <a:noFill/>
                          <a:prstDash val="solid"/>
                          <a:miter lim="800000"/>
                        </a:ln>
                        <a:effectLst/>
                      </wps:spPr>
                      <wps:txbx>
                        <w:txbxContent>
                          <w:p w14:paraId="2322527D"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12A6" id="_x0000_s1066" style="position:absolute;margin-left:43.7pt;margin-top:.55pt;width:75.6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" fillcolor="window" stroked="f" strokeweight="1pt">
                <v:textbox>
                  <w:txbxContent>
                    <w:p w14:paraId="2322527D"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v:textbox>
              </v:rect>
            </w:pict>
          </mc:Fallback>
        </mc:AlternateContent>
      </w:r>
      <w:r w:rsidRPr="00D97511">
        <w:rPr>
          <w:noProof/>
          <w:sz w:val="24"/>
          <w:szCs w:val="24"/>
          <w:lang w:val="en-US"/>
        </w:rPr>
        <mc:AlternateContent>
          <mc:Choice Requires="wps">
            <w:drawing>
              <wp:anchor distT="0" distB="0" distL="114300" distR="114300" simplePos="0" relativeHeight="251685888" behindDoc="0" locked="0" layoutInCell="1" allowOverlap="1" wp14:anchorId="16251B85" wp14:editId="289D72BE">
                <wp:simplePos x="0" y="0"/>
                <wp:positionH relativeFrom="column">
                  <wp:posOffset>2987040</wp:posOffset>
                </wp:positionH>
                <wp:positionV relativeFrom="paragraph">
                  <wp:posOffset>83820</wp:posOffset>
                </wp:positionV>
                <wp:extent cx="5080" cy="497840"/>
                <wp:effectExtent l="76200" t="0" r="71120" b="54610"/>
                <wp:wrapNone/>
                <wp:docPr id="1347523653" name="Conector drept cu săgeată 8"/>
                <wp:cNvGraphicFramePr/>
                <a:graphic xmlns:a="http://schemas.openxmlformats.org/drawingml/2006/main">
                  <a:graphicData uri="http://schemas.microsoft.com/office/word/2010/wordprocessingShape">
                    <wps:wsp>
                      <wps:cNvCnPr/>
                      <wps:spPr>
                        <a:xfrm>
                          <a:off x="0" y="0"/>
                          <a:ext cx="5080" cy="497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A8B1DCD" id="Conector drept cu săgeată 8" o:spid="_x0000_s1026" type="#_x0000_t32" style="position:absolute;margin-left:235.2pt;margin-top:6.6pt;width:.4pt;height:39.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" strokecolor="windowText" strokeweight="1.5pt">
                <v:stroke endarrow="block" joinstyle="miter"/>
              </v:shape>
            </w:pict>
          </mc:Fallback>
        </mc:AlternateContent>
      </w:r>
    </w:p>
    <w:p w14:paraId="1D2564DF"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89984" behindDoc="0" locked="0" layoutInCell="1" allowOverlap="1" wp14:anchorId="3B47AA0E" wp14:editId="4753BC6B">
                <wp:simplePos x="0" y="0"/>
                <wp:positionH relativeFrom="column">
                  <wp:posOffset>3048000</wp:posOffset>
                </wp:positionH>
                <wp:positionV relativeFrom="paragraph">
                  <wp:posOffset>3493</wp:posOffset>
                </wp:positionV>
                <wp:extent cx="1271588" cy="328612"/>
                <wp:effectExtent l="0" t="0" r="5080" b="0"/>
                <wp:wrapNone/>
                <wp:docPr id="831755929" name="Dreptunghi 4"/>
                <wp:cNvGraphicFramePr/>
                <a:graphic xmlns:a="http://schemas.openxmlformats.org/drawingml/2006/main">
                  <a:graphicData uri="http://schemas.microsoft.com/office/word/2010/wordprocessingShape">
                    <wps:wsp>
                      <wps:cNvSpPr/>
                      <wps:spPr>
                        <a:xfrm>
                          <a:off x="0" y="0"/>
                          <a:ext cx="1271588" cy="328612"/>
                        </a:xfrm>
                        <a:prstGeom prst="rect">
                          <a:avLst/>
                        </a:prstGeom>
                        <a:solidFill>
                          <a:sysClr val="window" lastClr="FFFFFF"/>
                        </a:solidFill>
                        <a:ln w="12700" cap="flat" cmpd="sng" algn="ctr">
                          <a:noFill/>
                          <a:prstDash val="solid"/>
                          <a:miter lim="800000"/>
                        </a:ln>
                        <a:effectLst/>
                      </wps:spPr>
                      <wps:txbx>
                        <w:txbxContent>
                          <w:p w14:paraId="3C081B84"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AA0E" id="_x0000_s1067" style="position:absolute;margin-left:240pt;margin-top:.3pt;width:100.15pt;height:25.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" fillcolor="window" stroked="f" strokeweight="1pt">
                <v:textbox>
                  <w:txbxContent>
                    <w:p w14:paraId="3C081B84"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v:textbox>
              </v:rect>
            </w:pict>
          </mc:Fallback>
        </mc:AlternateContent>
      </w:r>
    </w:p>
    <w:p w14:paraId="3E9B8E5C" w14:textId="77777777" w:rsidR="00C15C2A" w:rsidRPr="00D97511" w:rsidRDefault="00C15C2A">
      <w:pPr>
        <w:rPr>
          <w:sz w:val="24"/>
          <w:szCs w:val="24"/>
        </w:rPr>
      </w:pPr>
    </w:p>
    <w:p w14:paraId="70B146F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88960" behindDoc="0" locked="0" layoutInCell="1" allowOverlap="1" wp14:anchorId="72702CD6" wp14:editId="5474F105">
                <wp:simplePos x="0" y="0"/>
                <wp:positionH relativeFrom="margin">
                  <wp:align>center</wp:align>
                </wp:positionH>
                <wp:positionV relativeFrom="paragraph">
                  <wp:posOffset>144780</wp:posOffset>
                </wp:positionV>
                <wp:extent cx="1587817" cy="638175"/>
                <wp:effectExtent l="0" t="0" r="12700" b="28575"/>
                <wp:wrapNone/>
                <wp:docPr id="1301984862" name="Dreptunghi 1"/>
                <wp:cNvGraphicFramePr/>
                <a:graphic xmlns:a="http://schemas.openxmlformats.org/drawingml/2006/main">
                  <a:graphicData uri="http://schemas.microsoft.com/office/word/2010/wordprocessingShape">
                    <wps:wsp>
                      <wps:cNvSpPr/>
                      <wps:spPr>
                        <a:xfrm>
                          <a:off x="0" y="0"/>
                          <a:ext cx="1587817" cy="638175"/>
                        </a:xfrm>
                        <a:prstGeom prst="rect">
                          <a:avLst/>
                        </a:prstGeom>
                        <a:solidFill>
                          <a:srgbClr val="92D050"/>
                        </a:solidFill>
                        <a:ln w="12700" cap="flat" cmpd="sng" algn="ctr">
                          <a:solidFill>
                            <a:sysClr val="window" lastClr="FFFFFF"/>
                          </a:solidFill>
                          <a:prstDash val="solid"/>
                          <a:miter lim="800000"/>
                        </a:ln>
                        <a:effectLst/>
                      </wps:spPr>
                      <wps:txbx>
                        <w:txbxContent>
                          <w:p w14:paraId="0E7A8CFA" w14:textId="77777777" w:rsidR="00C15C2A" w:rsidRDefault="00AF3C5D">
                            <w:pPr>
                              <w:jc w:val="center"/>
                              <w:rPr>
                                <w:rFonts w:asciiTheme="minorHAnsi" w:hAnsiTheme="minorHAnsi" w:cstheme="minorHAnsi"/>
                                <w:strike/>
                                <w:sz w:val="16"/>
                                <w:szCs w:val="16"/>
                              </w:rPr>
                            </w:pPr>
                            <w:r>
                              <w:rPr>
                                <w:rFonts w:asciiTheme="minorHAnsi" w:hAnsiTheme="minorHAnsi" w:cstheme="minorHAnsi"/>
                                <w:sz w:val="16"/>
                                <w:szCs w:val="16"/>
                              </w:rPr>
                              <w:t>SP ECOSAL – colectare și transport, operare stație de sortare, stație de compostare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2CD6" id="_x0000_s1068" style="position:absolute;margin-left:0;margin-top:11.4pt;width:125pt;height:50.2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" fillcolor="#92d050" strokecolor="window" strokeweight="1pt">
                <v:textbox>
                  <w:txbxContent>
                    <w:p w14:paraId="0E7A8CFA" w14:textId="77777777" w:rsidR="00C15C2A" w:rsidRDefault="00AF3C5D">
                      <w:pPr>
                        <w:jc w:val="center"/>
                        <w:rPr>
                          <w:rFonts w:asciiTheme="minorHAnsi" w:hAnsiTheme="minorHAnsi" w:cstheme="minorHAnsi"/>
                          <w:strike/>
                          <w:sz w:val="16"/>
                          <w:szCs w:val="16"/>
                        </w:rPr>
                      </w:pPr>
                      <w:r>
                        <w:rPr>
                          <w:rFonts w:asciiTheme="minorHAnsi" w:hAnsiTheme="minorHAnsi" w:cstheme="minorHAnsi"/>
                          <w:sz w:val="16"/>
                          <w:szCs w:val="16"/>
                        </w:rPr>
                        <w:t>SP ECOSAL – colectare și transport, operare stație de sortare, stație de compostare</w:t>
                      </w:r>
                    </w:p>
                  </w:txbxContent>
                </v:textbox>
                <w10:wrap anchorx="margin"/>
              </v:rect>
            </w:pict>
          </mc:Fallback>
        </mc:AlternateContent>
      </w:r>
    </w:p>
    <w:p w14:paraId="5BFC995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83840" behindDoc="0" locked="0" layoutInCell="1" allowOverlap="1" wp14:anchorId="254F4095" wp14:editId="6C6D5FF4">
                <wp:simplePos x="0" y="0"/>
                <wp:positionH relativeFrom="column">
                  <wp:posOffset>4262438</wp:posOffset>
                </wp:positionH>
                <wp:positionV relativeFrom="paragraph">
                  <wp:posOffset>65722</wp:posOffset>
                </wp:positionV>
                <wp:extent cx="1066800" cy="252413"/>
                <wp:effectExtent l="0" t="0" r="0" b="0"/>
                <wp:wrapNone/>
                <wp:docPr id="1151207328" name="Dreptunghi 4"/>
                <wp:cNvGraphicFramePr/>
                <a:graphic xmlns:a="http://schemas.openxmlformats.org/drawingml/2006/main">
                  <a:graphicData uri="http://schemas.microsoft.com/office/word/2010/wordprocessingShape">
                    <wps:wsp>
                      <wps:cNvSpPr/>
                      <wps:spPr>
                        <a:xfrm>
                          <a:off x="0" y="0"/>
                          <a:ext cx="1066800" cy="252413"/>
                        </a:xfrm>
                        <a:prstGeom prst="rect">
                          <a:avLst/>
                        </a:prstGeom>
                        <a:solidFill>
                          <a:sysClr val="window" lastClr="FFFFFF"/>
                        </a:solidFill>
                        <a:ln w="12700" cap="flat" cmpd="sng" algn="ctr">
                          <a:noFill/>
                          <a:prstDash val="solid"/>
                          <a:miter lim="800000"/>
                        </a:ln>
                        <a:effectLst/>
                      </wps:spPr>
                      <wps:txbx>
                        <w:txbxContent>
                          <w:p w14:paraId="3B469617"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până în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F4095" id="_x0000_s1069" style="position:absolute;margin-left:335.65pt;margin-top:5.15pt;width:84pt;height:1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" fillcolor="window" stroked="f" strokeweight="1pt">
                <v:textbox>
                  <w:txbxContent>
                    <w:p w14:paraId="3B469617"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până în 2026</w:t>
                      </w:r>
                    </w:p>
                  </w:txbxContent>
                </v:textbox>
              </v:rect>
            </w:pict>
          </mc:Fallback>
        </mc:AlternateContent>
      </w:r>
      <w:r w:rsidRPr="00D97511">
        <w:rPr>
          <w:noProof/>
          <w:sz w:val="24"/>
          <w:szCs w:val="24"/>
          <w:lang w:val="en-US"/>
        </w:rPr>
        <mc:AlternateContent>
          <mc:Choice Requires="wps">
            <w:drawing>
              <wp:anchor distT="0" distB="0" distL="114300" distR="114300" simplePos="0" relativeHeight="251681792" behindDoc="0" locked="0" layoutInCell="1" allowOverlap="1" wp14:anchorId="3B070CF3" wp14:editId="1888A31E">
                <wp:simplePos x="0" y="0"/>
                <wp:positionH relativeFrom="margin">
                  <wp:posOffset>361632</wp:posOffset>
                </wp:positionH>
                <wp:positionV relativeFrom="paragraph">
                  <wp:posOffset>5715</wp:posOffset>
                </wp:positionV>
                <wp:extent cx="1325880" cy="632460"/>
                <wp:effectExtent l="0" t="0" r="7620" b="0"/>
                <wp:wrapNone/>
                <wp:docPr id="377912856"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A5A5A5">
                            <a:lumMod val="60000"/>
                            <a:lumOff val="40000"/>
                          </a:srgbClr>
                        </a:solidFill>
                        <a:ln w="12700" cap="flat" cmpd="sng" algn="ctr">
                          <a:noFill/>
                          <a:prstDash val="solid"/>
                          <a:miter lim="800000"/>
                        </a:ln>
                        <a:effectLst/>
                      </wps:spPr>
                      <wps:txbx>
                        <w:txbxContent>
                          <w:p w14:paraId="6C9FAFC4"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70CF3" id="_x0000_s1070" style="position:absolute;margin-left:28.45pt;margin-top:.45pt;width:104.4pt;height:49.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" fillcolor="#c9c9c9" stroked="f" strokeweight="1pt">
                <v:textbox>
                  <w:txbxContent>
                    <w:p w14:paraId="6C9FAFC4"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v:textbox>
                <w10:wrap anchorx="margin"/>
              </v:rect>
            </w:pict>
          </mc:Fallback>
        </mc:AlternateContent>
      </w:r>
    </w:p>
    <w:p w14:paraId="0493AB8D" w14:textId="77777777" w:rsidR="00C15C2A" w:rsidRPr="00D97511" w:rsidRDefault="00AF3C5D">
      <w:pPr>
        <w:tabs>
          <w:tab w:val="left" w:pos="6528"/>
        </w:tabs>
        <w:rPr>
          <w:sz w:val="24"/>
          <w:szCs w:val="24"/>
        </w:rPr>
      </w:pPr>
      <w:r w:rsidRPr="00D97511">
        <w:rPr>
          <w:sz w:val="24"/>
          <w:szCs w:val="24"/>
        </w:rPr>
        <w:tab/>
      </w:r>
    </w:p>
    <w:p w14:paraId="3028E6E3"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92032" behindDoc="0" locked="0" layoutInCell="1" allowOverlap="1" wp14:anchorId="4CE66B66" wp14:editId="3EB2F60E">
                <wp:simplePos x="0" y="0"/>
                <wp:positionH relativeFrom="column">
                  <wp:posOffset>3868300</wp:posOffset>
                </wp:positionH>
                <wp:positionV relativeFrom="paragraph">
                  <wp:posOffset>20353</wp:posOffset>
                </wp:positionV>
                <wp:extent cx="1504898" cy="45719"/>
                <wp:effectExtent l="38100" t="38100" r="19685" b="88265"/>
                <wp:wrapNone/>
                <wp:docPr id="611240599" name="Conector drept cu săgeată 17"/>
                <wp:cNvGraphicFramePr/>
                <a:graphic xmlns:a="http://schemas.openxmlformats.org/drawingml/2006/main">
                  <a:graphicData uri="http://schemas.microsoft.com/office/word/2010/wordprocessingShape">
                    <wps:wsp>
                      <wps:cNvCnPr/>
                      <wps:spPr>
                        <a:xfrm flipH="1">
                          <a:off x="0" y="0"/>
                          <a:ext cx="1504898" cy="45719"/>
                        </a:xfrm>
                        <a:prstGeom prst="straightConnector1">
                          <a:avLst/>
                        </a:prstGeom>
                        <a:noFill/>
                        <a:ln w="19050"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2F03601" id="Conector drept cu săgeată 17" o:spid="_x0000_s1026" type="#_x0000_t32" style="position:absolute;margin-left:304.6pt;margin-top:1.6pt;width:118.5pt;height: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" strokecolor="windowText" strokeweight="1.5pt">
                <v:stroke dashstyle="dash" endarrow="block" joinstyle="miter"/>
              </v:shape>
            </w:pict>
          </mc:Fallback>
        </mc:AlternateContent>
      </w:r>
    </w:p>
    <w:p w14:paraId="2C2E61D1" w14:textId="77777777" w:rsidR="00C15C2A" w:rsidRPr="00D97511" w:rsidRDefault="00C15C2A">
      <w:pPr>
        <w:rPr>
          <w:sz w:val="24"/>
          <w:szCs w:val="24"/>
        </w:rPr>
      </w:pPr>
    </w:p>
    <w:p w14:paraId="0A6B501E" w14:textId="77777777" w:rsidR="00C15C2A" w:rsidRPr="00D97511" w:rsidRDefault="00C15C2A">
      <w:pPr>
        <w:rPr>
          <w:sz w:val="24"/>
          <w:szCs w:val="24"/>
        </w:rPr>
      </w:pPr>
    </w:p>
    <w:p w14:paraId="51ED436C" w14:textId="77777777" w:rsidR="00C15C2A" w:rsidRPr="00D97511" w:rsidRDefault="00C15C2A">
      <w:pPr>
        <w:rPr>
          <w:sz w:val="24"/>
          <w:szCs w:val="24"/>
        </w:rPr>
      </w:pPr>
    </w:p>
    <w:p w14:paraId="16406CBD"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99200" behindDoc="0" locked="0" layoutInCell="1" allowOverlap="1" wp14:anchorId="7296544B" wp14:editId="0C2CBFF4">
                <wp:simplePos x="0" y="0"/>
                <wp:positionH relativeFrom="column">
                  <wp:posOffset>747713</wp:posOffset>
                </wp:positionH>
                <wp:positionV relativeFrom="paragraph">
                  <wp:posOffset>2540</wp:posOffset>
                </wp:positionV>
                <wp:extent cx="1066800" cy="472440"/>
                <wp:effectExtent l="0" t="0" r="0" b="3810"/>
                <wp:wrapNone/>
                <wp:docPr id="1671336369" name="Dreptunghi 4"/>
                <wp:cNvGraphicFramePr/>
                <a:graphic xmlns:a="http://schemas.openxmlformats.org/drawingml/2006/main">
                  <a:graphicData uri="http://schemas.microsoft.com/office/word/2010/wordprocessingShape">
                    <wps:wsp>
                      <wps:cNvSpPr/>
                      <wps:spPr>
                        <a:xfrm>
                          <a:off x="0" y="0"/>
                          <a:ext cx="1066800" cy="472440"/>
                        </a:xfrm>
                        <a:prstGeom prst="rect">
                          <a:avLst/>
                        </a:prstGeom>
                        <a:solidFill>
                          <a:sysClr val="window" lastClr="FFFFFF"/>
                        </a:solidFill>
                        <a:ln w="12700" cap="flat" cmpd="sng" algn="ctr">
                          <a:noFill/>
                          <a:prstDash val="solid"/>
                          <a:miter lim="800000"/>
                        </a:ln>
                        <a:effectLst/>
                      </wps:spPr>
                      <wps:txbx>
                        <w:txbxContent>
                          <w:p w14:paraId="7DFB41E4"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p w14:paraId="2B1BD54B" w14:textId="77777777" w:rsidR="00C15C2A" w:rsidRDefault="00C15C2A">
                            <w:pPr>
                              <w:jc w:val="right"/>
                              <w:rPr>
                                <w:rFonts w:asciiTheme="minorHAnsi" w:hAnsiTheme="minorHAnsi" w:cstheme="minorHAnsi"/>
                                <w:i/>
                                <w:i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6544B" id="_x0000_s1071" style="position:absolute;margin-left:58.9pt;margin-top:.2pt;width:84pt;height:3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" fillcolor="window" stroked="f" strokeweight="1pt">
                <v:textbox>
                  <w:txbxContent>
                    <w:p w14:paraId="7DFB41E4"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p w14:paraId="2B1BD54B" w14:textId="77777777" w:rsidR="00C15C2A" w:rsidRDefault="00C15C2A">
                      <w:pPr>
                        <w:jc w:val="right"/>
                        <w:rPr>
                          <w:rFonts w:asciiTheme="minorHAnsi" w:hAnsiTheme="minorHAnsi" w:cstheme="minorHAnsi"/>
                          <w:i/>
                          <w:iCs/>
                          <w:color w:val="000000" w:themeColor="text1"/>
                          <w:sz w:val="14"/>
                          <w:szCs w:val="14"/>
                        </w:rPr>
                      </w:pPr>
                    </w:p>
                  </w:txbxContent>
                </v:textbox>
              </v:rect>
            </w:pict>
          </mc:Fallback>
        </mc:AlternateContent>
      </w:r>
      <w:r w:rsidRPr="00D97511">
        <w:rPr>
          <w:noProof/>
          <w:sz w:val="24"/>
          <w:szCs w:val="24"/>
          <w:lang w:val="en-US"/>
        </w:rPr>
        <mc:AlternateContent>
          <mc:Choice Requires="wps">
            <w:drawing>
              <wp:anchor distT="0" distB="0" distL="114300" distR="114300" simplePos="0" relativeHeight="251662336" behindDoc="0" locked="0" layoutInCell="1" allowOverlap="1" wp14:anchorId="2BCCAD1D" wp14:editId="6619F139">
                <wp:simplePos x="0" y="0"/>
                <wp:positionH relativeFrom="column">
                  <wp:posOffset>3766185</wp:posOffset>
                </wp:positionH>
                <wp:positionV relativeFrom="paragraph">
                  <wp:posOffset>134937</wp:posOffset>
                </wp:positionV>
                <wp:extent cx="1066800" cy="472440"/>
                <wp:effectExtent l="0" t="0" r="0" b="3810"/>
                <wp:wrapNone/>
                <wp:docPr id="1094629273" name="Dreptunghi 4"/>
                <wp:cNvGraphicFramePr/>
                <a:graphic xmlns:a="http://schemas.openxmlformats.org/drawingml/2006/main">
                  <a:graphicData uri="http://schemas.microsoft.com/office/word/2010/wordprocessingShape">
                    <wps:wsp>
                      <wps:cNvSpPr/>
                      <wps:spPr>
                        <a:xfrm>
                          <a:off x="0" y="0"/>
                          <a:ext cx="1066800" cy="472440"/>
                        </a:xfrm>
                        <a:prstGeom prst="rect">
                          <a:avLst/>
                        </a:prstGeom>
                        <a:solidFill>
                          <a:sysClr val="window" lastClr="FFFFFF"/>
                        </a:solidFill>
                        <a:ln w="12700" cap="flat" cmpd="sng" algn="ctr">
                          <a:noFill/>
                          <a:prstDash val="solid"/>
                          <a:miter lim="800000"/>
                        </a:ln>
                        <a:effectLst/>
                      </wps:spPr>
                      <wps:txbx>
                        <w:txbxContent>
                          <w:p w14:paraId="55F9B9CD"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CAD1D" id="_x0000_s1072" style="position:absolute;margin-left:296.55pt;margin-top:10.6pt;width:84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" fillcolor="window" stroked="f" strokeweight="1pt">
                <v:textbox>
                  <w:txbxContent>
                    <w:p w14:paraId="55F9B9CD"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v:textbox>
              </v:rect>
            </w:pict>
          </mc:Fallback>
        </mc:AlternateContent>
      </w:r>
    </w:p>
    <w:p w14:paraId="409854B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68480" behindDoc="0" locked="0" layoutInCell="1" allowOverlap="1" wp14:anchorId="0C4800AF" wp14:editId="414EFF68">
                <wp:simplePos x="0" y="0"/>
                <wp:positionH relativeFrom="margin">
                  <wp:posOffset>2105660</wp:posOffset>
                </wp:positionH>
                <wp:positionV relativeFrom="paragraph">
                  <wp:posOffset>136842</wp:posOffset>
                </wp:positionV>
                <wp:extent cx="1744980" cy="601980"/>
                <wp:effectExtent l="133350" t="133350" r="140970" b="160020"/>
                <wp:wrapNone/>
                <wp:docPr id="152791861" name="Dreptunghi 1"/>
                <wp:cNvGraphicFramePr/>
                <a:graphic xmlns:a="http://schemas.openxmlformats.org/drawingml/2006/main">
                  <a:graphicData uri="http://schemas.microsoft.com/office/word/2010/wordprocessingShape">
                    <wps:wsp>
                      <wps:cNvSpPr/>
                      <wps:spPr>
                        <a:xfrm>
                          <a:off x="0" y="0"/>
                          <a:ext cx="1744980" cy="601980"/>
                        </a:xfrm>
                        <a:prstGeom prst="rect">
                          <a:avLst/>
                        </a:prstGeom>
                        <a:pattFill prst="pct30">
                          <a:fgClr>
                            <a:srgbClr val="A5A5A5">
                              <a:lumMod val="40000"/>
                              <a:lumOff val="60000"/>
                            </a:srgbClr>
                          </a:fgClr>
                          <a:bgClr>
                            <a:sysClr val="window" lastClr="FFFFFF"/>
                          </a:bgClr>
                        </a:pattFill>
                        <a:ln w="12700" cap="rnd"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9B2BD8A"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800AF" id="_x0000_s1073" style="position:absolute;margin-left:165.8pt;margin-top:10.75pt;width:137.4pt;height:47.4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" fillcolor="#dbdbdb" stroked="f" strokeweight="1pt">
                <v:fill r:id="rId11" o:title="" color2="window" type="pattern"/>
                <v:stroke endcap="round"/>
                <v:shadow on="t" color="black" offset="0,1pt"/>
                <v:textbox>
                  <w:txbxContent>
                    <w:p w14:paraId="59B2BD8A"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v:textbox>
                <w10:wrap anchorx="margin"/>
              </v:rect>
            </w:pict>
          </mc:Fallback>
        </mc:AlternateContent>
      </w:r>
    </w:p>
    <w:p w14:paraId="2EF6EA5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82816" behindDoc="0" locked="0" layoutInCell="1" allowOverlap="1" wp14:anchorId="0EA91DB7" wp14:editId="08E59C4C">
                <wp:simplePos x="0" y="0"/>
                <wp:positionH relativeFrom="margin">
                  <wp:posOffset>4786185</wp:posOffset>
                </wp:positionH>
                <wp:positionV relativeFrom="paragraph">
                  <wp:posOffset>31681</wp:posOffset>
                </wp:positionV>
                <wp:extent cx="1246470" cy="518160"/>
                <wp:effectExtent l="0" t="0" r="11430" b="15240"/>
                <wp:wrapNone/>
                <wp:docPr id="1059976616" name="Dreptunghi 1"/>
                <wp:cNvGraphicFramePr/>
                <a:graphic xmlns:a="http://schemas.openxmlformats.org/drawingml/2006/main">
                  <a:graphicData uri="http://schemas.microsoft.com/office/word/2010/wordprocessingShape">
                    <wps:wsp>
                      <wps:cNvSpPr/>
                      <wps:spPr>
                        <a:xfrm>
                          <a:off x="0" y="0"/>
                          <a:ext cx="1246470" cy="518160"/>
                        </a:xfrm>
                        <a:prstGeom prst="rect">
                          <a:avLst/>
                        </a:prstGeom>
                        <a:solidFill>
                          <a:srgbClr val="92D050"/>
                        </a:solidFill>
                        <a:ln w="12700" cap="flat" cmpd="sng" algn="ctr">
                          <a:solidFill>
                            <a:sysClr val="window" lastClr="FFFFFF"/>
                          </a:solidFill>
                          <a:prstDash val="solid"/>
                          <a:miter lim="800000"/>
                        </a:ln>
                        <a:effectLst/>
                      </wps:spPr>
                      <wps:txbx>
                        <w:txbxContent>
                          <w:p w14:paraId="5990EC5D"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Valea Mărului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91DB7" id="_x0000_s1074" style="position:absolute;margin-left:376.85pt;margin-top:2.5pt;width:98.15pt;height:4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" fillcolor="#92d050" strokecolor="window" strokeweight="1pt">
                <v:textbox>
                  <w:txbxContent>
                    <w:p w14:paraId="5990EC5D"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Valea Mărului</w:t>
                      </w:r>
                    </w:p>
                  </w:txbxContent>
                </v:textbox>
                <w10:wrap anchorx="margin"/>
              </v:rect>
            </w:pict>
          </mc:Fallback>
        </mc:AlternateContent>
      </w:r>
    </w:p>
    <w:p w14:paraId="5187E63D" w14:textId="77777777" w:rsidR="00C15C2A" w:rsidRPr="00D97511" w:rsidRDefault="00C15C2A">
      <w:pPr>
        <w:rPr>
          <w:sz w:val="24"/>
          <w:szCs w:val="24"/>
        </w:rPr>
      </w:pPr>
    </w:p>
    <w:p w14:paraId="6598909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698176" behindDoc="0" locked="0" layoutInCell="1" allowOverlap="1" wp14:anchorId="6BA9C688" wp14:editId="6B322EB6">
                <wp:simplePos x="0" y="0"/>
                <wp:positionH relativeFrom="column">
                  <wp:posOffset>1852613</wp:posOffset>
                </wp:positionH>
                <wp:positionV relativeFrom="paragraph">
                  <wp:posOffset>29210</wp:posOffset>
                </wp:positionV>
                <wp:extent cx="214312" cy="0"/>
                <wp:effectExtent l="0" t="76200" r="14605" b="95250"/>
                <wp:wrapNone/>
                <wp:docPr id="1523301398" name="Conector drept cu săgeată 26"/>
                <wp:cNvGraphicFramePr/>
                <a:graphic xmlns:a="http://schemas.openxmlformats.org/drawingml/2006/main">
                  <a:graphicData uri="http://schemas.microsoft.com/office/word/2010/wordprocessingShape">
                    <wps:wsp>
                      <wps:cNvCnPr/>
                      <wps:spPr>
                        <a:xfrm>
                          <a:off x="0" y="0"/>
                          <a:ext cx="214312"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800D5B1" id="Conector drept cu săgeată 26" o:spid="_x0000_s1026" type="#_x0000_t32" style="position:absolute;margin-left:145.9pt;margin-top:2.3pt;width:16.8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693056" behindDoc="0" locked="0" layoutInCell="1" allowOverlap="1" wp14:anchorId="7F36FE1D" wp14:editId="7BBFA46E">
                <wp:simplePos x="0" y="0"/>
                <wp:positionH relativeFrom="column">
                  <wp:posOffset>3895725</wp:posOffset>
                </wp:positionH>
                <wp:positionV relativeFrom="paragraph">
                  <wp:posOffset>29210</wp:posOffset>
                </wp:positionV>
                <wp:extent cx="881063" cy="4763"/>
                <wp:effectExtent l="0" t="57150" r="33655" b="90805"/>
                <wp:wrapNone/>
                <wp:docPr id="446179859" name="Conector drept cu săgeată 19"/>
                <wp:cNvGraphicFramePr/>
                <a:graphic xmlns:a="http://schemas.openxmlformats.org/drawingml/2006/main">
                  <a:graphicData uri="http://schemas.microsoft.com/office/word/2010/wordprocessingShape">
                    <wps:wsp>
                      <wps:cNvCnPr/>
                      <wps:spPr>
                        <a:xfrm>
                          <a:off x="0" y="0"/>
                          <a:ext cx="881063" cy="476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EE1C536" id="Conector drept cu săgeată 19" o:spid="_x0000_s1026" type="#_x0000_t32" style="position:absolute;margin-left:306.75pt;margin-top:2.3pt;width:69.4pt;height:.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" strokecolor="windowText" strokeweight="1.5pt">
                <v:stroke endarrow="block" joinstyle="miter"/>
              </v:shape>
            </w:pict>
          </mc:Fallback>
        </mc:AlternateContent>
      </w:r>
    </w:p>
    <w:p w14:paraId="28EF05C9" w14:textId="77777777" w:rsidR="00C15C2A" w:rsidRPr="00D97511" w:rsidRDefault="00C15C2A">
      <w:pPr>
        <w:rPr>
          <w:sz w:val="24"/>
          <w:szCs w:val="24"/>
        </w:rPr>
      </w:pPr>
    </w:p>
    <w:p w14:paraId="74BDB434" w14:textId="77777777" w:rsidR="00C15C2A" w:rsidRPr="00D97511" w:rsidRDefault="00C15C2A">
      <w:pPr>
        <w:rPr>
          <w:sz w:val="24"/>
          <w:szCs w:val="24"/>
        </w:rPr>
      </w:pPr>
    </w:p>
    <w:p w14:paraId="2CB713F8" w14:textId="77777777" w:rsidR="00C15C2A" w:rsidRPr="00D97511" w:rsidRDefault="00AF3C5D">
      <w:pPr>
        <w:spacing w:after="160" w:line="259" w:lineRule="auto"/>
        <w:rPr>
          <w:sz w:val="24"/>
          <w:szCs w:val="24"/>
        </w:rPr>
      </w:pPr>
      <w:r w:rsidRPr="00D97511">
        <w:rPr>
          <w:sz w:val="24"/>
          <w:szCs w:val="24"/>
        </w:rPr>
        <w:br w:type="page"/>
      </w:r>
    </w:p>
    <w:p w14:paraId="0685EC49" w14:textId="77777777" w:rsidR="00C15C2A" w:rsidRPr="00D97511" w:rsidRDefault="00AF3C5D">
      <w:pPr>
        <w:rPr>
          <w:sz w:val="24"/>
          <w:szCs w:val="24"/>
        </w:rPr>
      </w:pPr>
      <w:r w:rsidRPr="00D97511">
        <w:rPr>
          <w:noProof/>
          <w:sz w:val="24"/>
          <w:szCs w:val="24"/>
          <w:lang w:val="en-US"/>
        </w:rPr>
        <w:lastRenderedPageBreak/>
        <mc:AlternateContent>
          <mc:Choice Requires="wps">
            <w:drawing>
              <wp:anchor distT="0" distB="0" distL="114300" distR="114300" simplePos="0" relativeHeight="251723776" behindDoc="0" locked="0" layoutInCell="1" allowOverlap="1" wp14:anchorId="02140095" wp14:editId="546707E7">
                <wp:simplePos x="0" y="0"/>
                <wp:positionH relativeFrom="margin">
                  <wp:posOffset>0</wp:posOffset>
                </wp:positionH>
                <wp:positionV relativeFrom="paragraph">
                  <wp:posOffset>0</wp:posOffset>
                </wp:positionV>
                <wp:extent cx="5158740" cy="395287"/>
                <wp:effectExtent l="0" t="0" r="3810" b="5080"/>
                <wp:wrapNone/>
                <wp:docPr id="1165307382" name="Dreptunghi 4"/>
                <wp:cNvGraphicFramePr/>
                <a:graphic xmlns:a="http://schemas.openxmlformats.org/drawingml/2006/main">
                  <a:graphicData uri="http://schemas.microsoft.com/office/word/2010/wordprocessingShape">
                    <wps:wsp>
                      <wps:cNvSpPr/>
                      <wps:spPr>
                        <a:xfrm>
                          <a:off x="0" y="0"/>
                          <a:ext cx="5158740" cy="395287"/>
                        </a:xfrm>
                        <a:prstGeom prst="rect">
                          <a:avLst/>
                        </a:prstGeom>
                        <a:solidFill>
                          <a:sysClr val="window" lastClr="FFFFFF"/>
                        </a:solidFill>
                        <a:ln w="12700" cap="flat" cmpd="sng" algn="ctr">
                          <a:noFill/>
                          <a:prstDash val="solid"/>
                          <a:miter lim="800000"/>
                        </a:ln>
                        <a:effectLst/>
                      </wps:spPr>
                      <wps:txbx>
                        <w:txbxContent>
                          <w:p w14:paraId="564D33AC"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n-US"/>
                              </w:rPr>
                              <w:t xml:space="preserve">Anexa 4.4 Municipiul Galați etapa II- </w:t>
                            </w:r>
                            <w:r>
                              <w:rPr>
                                <w:rFonts w:asciiTheme="minorHAnsi" w:hAnsiTheme="minorHAnsi" w:cstheme="minorHAnsi"/>
                                <w:b/>
                                <w:bCs/>
                                <w:color w:val="000000" w:themeColor="text1"/>
                                <w:sz w:val="18"/>
                                <w:szCs w:val="18"/>
                              </w:rPr>
                              <w:t>după începerea operării instalației TMB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0095" id="_x0000_s1075" style="position:absolute;margin-left:0;margin-top:0;width:406.2pt;height:31.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" fillcolor="window" stroked="f" strokeweight="1pt">
                <v:textbox>
                  <w:txbxContent>
                    <w:p w14:paraId="564D33AC" w14:textId="77777777" w:rsidR="00C15C2A" w:rsidRDefault="00AF3C5D">
                      <w:pPr>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lang w:val="en-US"/>
                        </w:rPr>
                        <w:t xml:space="preserve">Anexa 4.4 Municipiul Galați etapa II- </w:t>
                      </w:r>
                      <w:r>
                        <w:rPr>
                          <w:rFonts w:asciiTheme="minorHAnsi" w:hAnsiTheme="minorHAnsi" w:cstheme="minorHAnsi"/>
                          <w:b/>
                          <w:bCs/>
                          <w:color w:val="000000" w:themeColor="text1"/>
                          <w:sz w:val="18"/>
                          <w:szCs w:val="18"/>
                        </w:rPr>
                        <w:t>după începerea operării instalației TMB</w:t>
                      </w:r>
                    </w:p>
                  </w:txbxContent>
                </v:textbox>
                <w10:wrap anchorx="margin"/>
              </v:rect>
            </w:pict>
          </mc:Fallback>
        </mc:AlternateContent>
      </w:r>
    </w:p>
    <w:p w14:paraId="5AC6622B" w14:textId="77777777" w:rsidR="00C15C2A" w:rsidRPr="00D97511" w:rsidRDefault="00C15C2A">
      <w:pPr>
        <w:rPr>
          <w:sz w:val="24"/>
          <w:szCs w:val="24"/>
        </w:rPr>
      </w:pPr>
    </w:p>
    <w:p w14:paraId="07B0E790"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00224" behindDoc="0" locked="0" layoutInCell="1" allowOverlap="1" wp14:anchorId="0FA71678" wp14:editId="1815B324">
                <wp:simplePos x="0" y="0"/>
                <wp:positionH relativeFrom="column">
                  <wp:posOffset>3847783</wp:posOffset>
                </wp:positionH>
                <wp:positionV relativeFrom="paragraph">
                  <wp:posOffset>70167</wp:posOffset>
                </wp:positionV>
                <wp:extent cx="847725" cy="452437"/>
                <wp:effectExtent l="0" t="0" r="9525" b="5080"/>
                <wp:wrapNone/>
                <wp:docPr id="1834804094" name="Dreptunghi 4"/>
                <wp:cNvGraphicFramePr/>
                <a:graphic xmlns:a="http://schemas.openxmlformats.org/drawingml/2006/main">
                  <a:graphicData uri="http://schemas.microsoft.com/office/word/2010/wordprocessingShape">
                    <wps:wsp>
                      <wps:cNvSpPr/>
                      <wps:spPr>
                        <a:xfrm>
                          <a:off x="0" y="0"/>
                          <a:ext cx="847725" cy="452437"/>
                        </a:xfrm>
                        <a:prstGeom prst="rect">
                          <a:avLst/>
                        </a:prstGeom>
                        <a:solidFill>
                          <a:sysClr val="window" lastClr="FFFFFF"/>
                        </a:solidFill>
                        <a:ln w="12700" cap="flat" cmpd="sng" algn="ctr">
                          <a:noFill/>
                          <a:prstDash val="solid"/>
                          <a:miter lim="800000"/>
                        </a:ln>
                        <a:effectLst/>
                      </wps:spPr>
                      <wps:txbx>
                        <w:txbxContent>
                          <w:p w14:paraId="01287836"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 începând cu 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1678" id="_x0000_s1076" style="position:absolute;margin-left:303pt;margin-top:5.5pt;width:66.75pt;height:3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" fillcolor="window" stroked="f" strokeweight="1pt">
                <v:textbox>
                  <w:txbxContent>
                    <w:p w14:paraId="01287836"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 începând cu 2027</w:t>
                      </w:r>
                    </w:p>
                  </w:txbxContent>
                </v:textbox>
              </v:rect>
            </w:pict>
          </mc:Fallback>
        </mc:AlternateContent>
      </w:r>
    </w:p>
    <w:p w14:paraId="28B02DEB"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10464" behindDoc="0" locked="0" layoutInCell="1" allowOverlap="1" wp14:anchorId="138632BD" wp14:editId="1E553B27">
                <wp:simplePos x="0" y="0"/>
                <wp:positionH relativeFrom="margin">
                  <wp:posOffset>4777946</wp:posOffset>
                </wp:positionH>
                <wp:positionV relativeFrom="paragraph">
                  <wp:posOffset>4908</wp:posOffset>
                </wp:positionV>
                <wp:extent cx="1422263" cy="632460"/>
                <wp:effectExtent l="0" t="0" r="6985" b="0"/>
                <wp:wrapNone/>
                <wp:docPr id="1257167661" name="Dreptunghi 3"/>
                <wp:cNvGraphicFramePr/>
                <a:graphic xmlns:a="http://schemas.openxmlformats.org/drawingml/2006/main">
                  <a:graphicData uri="http://schemas.microsoft.com/office/word/2010/wordprocessingShape">
                    <wps:wsp>
                      <wps:cNvSpPr/>
                      <wps:spPr>
                        <a:xfrm>
                          <a:off x="0" y="0"/>
                          <a:ext cx="1422263" cy="632460"/>
                        </a:xfrm>
                        <a:prstGeom prst="rect">
                          <a:avLst/>
                        </a:prstGeom>
                        <a:solidFill>
                          <a:srgbClr val="FFC000">
                            <a:lumMod val="60000"/>
                            <a:lumOff val="40000"/>
                          </a:srgbClr>
                        </a:solidFill>
                        <a:ln w="12700" cap="flat" cmpd="sng" algn="ctr">
                          <a:noFill/>
                          <a:prstDash val="solid"/>
                          <a:miter lim="800000"/>
                        </a:ln>
                        <a:effectLst/>
                      </wps:spPr>
                      <wps:txbx>
                        <w:txbxContent>
                          <w:p w14:paraId="55E84661"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4AE0D17D"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632BD" id="_x0000_s1077" style="position:absolute;margin-left:376.2pt;margin-top:.4pt;width:112pt;height:49.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" fillcolor="#ffd966" stroked="f" strokeweight="1pt">
                <v:textbox>
                  <w:txbxContent>
                    <w:p w14:paraId="55E84661"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non-casnici din mediu urban și rural</w:t>
                      </w:r>
                    </w:p>
                    <w:p w14:paraId="4AE0D17D" w14:textId="77777777" w:rsidR="00C15C2A" w:rsidRDefault="00AF3C5D">
                      <w:pPr>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(agenți economici, instituții publice, ONG)</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713536" behindDoc="0" locked="0" layoutInCell="1" allowOverlap="1" wp14:anchorId="46CB0D60" wp14:editId="76CCFD47">
                <wp:simplePos x="0" y="0"/>
                <wp:positionH relativeFrom="column">
                  <wp:posOffset>1391920</wp:posOffset>
                </wp:positionH>
                <wp:positionV relativeFrom="paragraph">
                  <wp:posOffset>2540</wp:posOffset>
                </wp:positionV>
                <wp:extent cx="716280" cy="335280"/>
                <wp:effectExtent l="0" t="0" r="7620" b="7620"/>
                <wp:wrapNone/>
                <wp:docPr id="1187713742" name="Dreptunghi 4"/>
                <wp:cNvGraphicFramePr/>
                <a:graphic xmlns:a="http://schemas.openxmlformats.org/drawingml/2006/main">
                  <a:graphicData uri="http://schemas.microsoft.com/office/word/2010/wordprocessingShape">
                    <wps:wsp>
                      <wps:cNvSpPr/>
                      <wps:spPr>
                        <a:xfrm>
                          <a:off x="0" y="0"/>
                          <a:ext cx="716280" cy="335280"/>
                        </a:xfrm>
                        <a:prstGeom prst="rect">
                          <a:avLst/>
                        </a:prstGeom>
                        <a:solidFill>
                          <a:sysClr val="window" lastClr="FFFFFF"/>
                        </a:solidFill>
                        <a:ln w="12700" cap="flat" cmpd="sng" algn="ctr">
                          <a:noFill/>
                          <a:prstDash val="solid"/>
                          <a:miter lim="800000"/>
                        </a:ln>
                        <a:effectLst/>
                      </wps:spPr>
                      <wps:txbx>
                        <w:txbxContent>
                          <w:p w14:paraId="5B252FE9"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B0D60" id="_x0000_s1078" style="position:absolute;margin-left:109.6pt;margin-top:.2pt;width:56.4pt;height:2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" fillcolor="window" stroked="f" strokeweight="1pt">
                <v:textbox>
                  <w:txbxContent>
                    <w:p w14:paraId="5B252FE9"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taxa specială de salubrizare</w:t>
                      </w:r>
                    </w:p>
                  </w:txbxContent>
                </v:textbox>
              </v:rect>
            </w:pict>
          </mc:Fallback>
        </mc:AlternateContent>
      </w:r>
      <w:r w:rsidRPr="00D97511">
        <w:rPr>
          <w:noProof/>
          <w:sz w:val="24"/>
          <w:szCs w:val="24"/>
          <w:lang w:val="en-US"/>
        </w:rPr>
        <mc:AlternateContent>
          <mc:Choice Requires="wps">
            <w:drawing>
              <wp:anchor distT="0" distB="0" distL="114300" distR="114300" simplePos="0" relativeHeight="251707392" behindDoc="0" locked="0" layoutInCell="1" allowOverlap="1" wp14:anchorId="311D9217" wp14:editId="567A5B97">
                <wp:simplePos x="0" y="0"/>
                <wp:positionH relativeFrom="column">
                  <wp:posOffset>45720</wp:posOffset>
                </wp:positionH>
                <wp:positionV relativeFrom="paragraph">
                  <wp:posOffset>7620</wp:posOffset>
                </wp:positionV>
                <wp:extent cx="1325880" cy="632460"/>
                <wp:effectExtent l="0" t="0" r="7620" b="0"/>
                <wp:wrapNone/>
                <wp:docPr id="1956147870"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FFC000">
                            <a:lumMod val="60000"/>
                            <a:lumOff val="40000"/>
                          </a:srgbClr>
                        </a:solidFill>
                        <a:ln w="12700" cap="flat" cmpd="sng" algn="ctr">
                          <a:noFill/>
                          <a:prstDash val="solid"/>
                          <a:miter lim="800000"/>
                        </a:ln>
                        <a:effectLst/>
                      </wps:spPr>
                      <wps:txbx>
                        <w:txbxContent>
                          <w:p w14:paraId="2898D4A9"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D9217" id="_x0000_s1079" style="position:absolute;margin-left:3.6pt;margin-top:.6pt;width:104.4pt;height:4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" fillcolor="#ffd966" stroked="f" strokeweight="1pt">
                <v:textbox>
                  <w:txbxContent>
                    <w:p w14:paraId="2898D4A9" w14:textId="77777777" w:rsidR="00C15C2A" w:rsidRDefault="00AF3C5D">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Utilizatori casnici din mediu urban și rural</w:t>
                      </w:r>
                    </w:p>
                  </w:txbxContent>
                </v:textbox>
              </v:rect>
            </w:pict>
          </mc:Fallback>
        </mc:AlternateContent>
      </w:r>
      <w:r w:rsidRPr="00D97511">
        <w:rPr>
          <w:noProof/>
          <w:sz w:val="24"/>
          <w:szCs w:val="24"/>
          <w:lang w:val="en-US"/>
        </w:rPr>
        <mc:AlternateContent>
          <mc:Choice Requires="wps">
            <w:drawing>
              <wp:anchor distT="0" distB="0" distL="114300" distR="114300" simplePos="0" relativeHeight="251703296" behindDoc="0" locked="0" layoutInCell="1" allowOverlap="1" wp14:anchorId="2F188487" wp14:editId="5AA0EC42">
                <wp:simplePos x="0" y="0"/>
                <wp:positionH relativeFrom="margin">
                  <wp:align>center</wp:align>
                </wp:positionH>
                <wp:positionV relativeFrom="paragraph">
                  <wp:posOffset>15240</wp:posOffset>
                </wp:positionV>
                <wp:extent cx="1744980" cy="655320"/>
                <wp:effectExtent l="0" t="0" r="26670" b="11430"/>
                <wp:wrapNone/>
                <wp:docPr id="1780167417" name="Dreptunghi 1"/>
                <wp:cNvGraphicFramePr/>
                <a:graphic xmlns:a="http://schemas.openxmlformats.org/drawingml/2006/main">
                  <a:graphicData uri="http://schemas.microsoft.com/office/word/2010/wordprocessingShape">
                    <wps:wsp>
                      <wps:cNvSpPr/>
                      <wps:spPr>
                        <a:xfrm>
                          <a:off x="0" y="0"/>
                          <a:ext cx="1744980" cy="655320"/>
                        </a:xfrm>
                        <a:prstGeom prst="rect">
                          <a:avLst/>
                        </a:prstGeom>
                        <a:solidFill>
                          <a:srgbClr val="5B9BD5">
                            <a:lumMod val="40000"/>
                            <a:lumOff val="60000"/>
                          </a:srgbClr>
                        </a:solidFill>
                        <a:ln w="12700" cap="flat" cmpd="sng" algn="ctr">
                          <a:solidFill>
                            <a:sysClr val="window" lastClr="FFFFFF"/>
                          </a:solidFill>
                          <a:prstDash val="solid"/>
                          <a:miter lim="800000"/>
                        </a:ln>
                        <a:effectLst/>
                      </wps:spPr>
                      <wps:txbx>
                        <w:txbxContent>
                          <w:p w14:paraId="7E30F57F" w14:textId="77777777" w:rsidR="00C15C2A" w:rsidRDefault="00AF3C5D">
                            <w:pPr>
                              <w:jc w:val="center"/>
                              <w:rPr>
                                <w:rFonts w:asciiTheme="minorHAnsi" w:hAnsiTheme="minorHAnsi" w:cstheme="minorHAnsi"/>
                                <w:sz w:val="18"/>
                                <w:szCs w:val="18"/>
                                <w:lang w:val="en-US"/>
                              </w:rPr>
                            </w:pPr>
                            <w:r>
                              <w:rPr>
                                <w:rFonts w:asciiTheme="minorHAnsi" w:hAnsiTheme="minorHAnsi" w:cstheme="minorHAnsi"/>
                                <w:sz w:val="18"/>
                                <w:szCs w:val="18"/>
                                <w:lang w:val="en-US"/>
                              </w:rPr>
                              <w:t>Municipiul Galați</w:t>
                            </w:r>
                          </w:p>
                          <w:p w14:paraId="37471734"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(Direc</w:t>
                            </w:r>
                            <w:r>
                              <w:rPr>
                                <w:rFonts w:asciiTheme="minorHAnsi" w:hAnsiTheme="minorHAnsi" w:cstheme="minorHAnsi"/>
                                <w:sz w:val="18"/>
                                <w:szCs w:val="18"/>
                              </w:rPr>
                              <w:t>țiile impozite și taxe locale din cadrul primăriei)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88487" id="_x0000_s1080" style="position:absolute;margin-left:0;margin-top:1.2pt;width:137.4pt;height:51.6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" fillcolor="#bdd7ee" strokecolor="window" strokeweight="1pt">
                <v:textbox>
                  <w:txbxContent>
                    <w:p w14:paraId="7E30F57F" w14:textId="77777777" w:rsidR="00C15C2A" w:rsidRDefault="00AF3C5D">
                      <w:pPr>
                        <w:jc w:val="center"/>
                        <w:rPr>
                          <w:rFonts w:asciiTheme="minorHAnsi" w:hAnsiTheme="minorHAnsi" w:cstheme="minorHAnsi"/>
                          <w:sz w:val="18"/>
                          <w:szCs w:val="18"/>
                          <w:lang w:val="en-US"/>
                        </w:rPr>
                      </w:pPr>
                      <w:r>
                        <w:rPr>
                          <w:rFonts w:asciiTheme="minorHAnsi" w:hAnsiTheme="minorHAnsi" w:cstheme="minorHAnsi"/>
                          <w:sz w:val="18"/>
                          <w:szCs w:val="18"/>
                          <w:lang w:val="en-US"/>
                        </w:rPr>
                        <w:t>Municipiul Galați</w:t>
                      </w:r>
                    </w:p>
                    <w:p w14:paraId="37471734" w14:textId="77777777" w:rsidR="00C15C2A" w:rsidRDefault="00AF3C5D">
                      <w:pPr>
                        <w:jc w:val="center"/>
                        <w:rPr>
                          <w:rFonts w:asciiTheme="minorHAnsi" w:hAnsiTheme="minorHAnsi" w:cstheme="minorHAnsi"/>
                          <w:sz w:val="18"/>
                          <w:szCs w:val="18"/>
                        </w:rPr>
                      </w:pPr>
                      <w:r>
                        <w:rPr>
                          <w:rFonts w:asciiTheme="minorHAnsi" w:hAnsiTheme="minorHAnsi" w:cstheme="minorHAnsi"/>
                          <w:sz w:val="18"/>
                          <w:szCs w:val="18"/>
                          <w:lang w:val="en-US"/>
                        </w:rPr>
                        <w:t>(Direc</w:t>
                      </w:r>
                      <w:r>
                        <w:rPr>
                          <w:rFonts w:asciiTheme="minorHAnsi" w:hAnsiTheme="minorHAnsi" w:cstheme="minorHAnsi"/>
                          <w:sz w:val="18"/>
                          <w:szCs w:val="18"/>
                        </w:rPr>
                        <w:t>țiile impozite și taxe locale din cadrul primăriei)</w:t>
                      </w:r>
                    </w:p>
                  </w:txbxContent>
                </v:textbox>
                <w10:wrap anchorx="margin"/>
              </v:rect>
            </w:pict>
          </mc:Fallback>
        </mc:AlternateContent>
      </w:r>
    </w:p>
    <w:p w14:paraId="09DE6977" w14:textId="77777777" w:rsidR="00C15C2A" w:rsidRPr="00D97511" w:rsidRDefault="00C15C2A">
      <w:pPr>
        <w:rPr>
          <w:sz w:val="24"/>
          <w:szCs w:val="24"/>
        </w:rPr>
      </w:pPr>
    </w:p>
    <w:p w14:paraId="3480AC95"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18656" behindDoc="0" locked="0" layoutInCell="1" allowOverlap="1" wp14:anchorId="6A94892C" wp14:editId="5F5F5E16">
                <wp:simplePos x="0" y="0"/>
                <wp:positionH relativeFrom="column">
                  <wp:posOffset>3966862</wp:posOffset>
                </wp:positionH>
                <wp:positionV relativeFrom="paragraph">
                  <wp:posOffset>60960</wp:posOffset>
                </wp:positionV>
                <wp:extent cx="784860" cy="0"/>
                <wp:effectExtent l="38100" t="76200" r="0" b="95250"/>
                <wp:wrapNone/>
                <wp:docPr id="1141497976" name="Conector drept cu săgeată 10"/>
                <wp:cNvGraphicFramePr/>
                <a:graphic xmlns:a="http://schemas.openxmlformats.org/drawingml/2006/main">
                  <a:graphicData uri="http://schemas.microsoft.com/office/word/2010/wordprocessingShape">
                    <wps:wsp>
                      <wps:cNvCnPr/>
                      <wps:spPr>
                        <a:xfrm flipH="1">
                          <a:off x="0" y="0"/>
                          <a:ext cx="78486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6445519" id="Conector drept cu săgeată 10" o:spid="_x0000_s1026" type="#_x0000_t32" style="position:absolute;margin-left:312.35pt;margin-top:4.8pt;width:61.8pt;height: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716608" behindDoc="0" locked="0" layoutInCell="1" allowOverlap="1" wp14:anchorId="68A94A8E" wp14:editId="419E1E40">
                <wp:simplePos x="0" y="0"/>
                <wp:positionH relativeFrom="column">
                  <wp:posOffset>1376680</wp:posOffset>
                </wp:positionH>
                <wp:positionV relativeFrom="paragraph">
                  <wp:posOffset>71120</wp:posOffset>
                </wp:positionV>
                <wp:extent cx="777240" cy="0"/>
                <wp:effectExtent l="0" t="76200" r="22860" b="95250"/>
                <wp:wrapNone/>
                <wp:docPr id="512429836" name="Conector: cotit 6"/>
                <wp:cNvGraphicFramePr/>
                <a:graphic xmlns:a="http://schemas.openxmlformats.org/drawingml/2006/main">
                  <a:graphicData uri="http://schemas.microsoft.com/office/word/2010/wordprocessingShape">
                    <wps:wsp>
                      <wps:cNvCnPr/>
                      <wps:spPr>
                        <a:xfrm>
                          <a:off x="0" y="0"/>
                          <a:ext cx="777240" cy="0"/>
                        </a:xfrm>
                        <a:prstGeom prst="bentConnector3">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2829C72" id="Conector: cotit 6" o:spid="_x0000_s1026" type="#_x0000_t34" style="position:absolute;margin-left:108.4pt;margin-top:5.6pt;width:61.2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" strokecolor="windowText" strokeweight="1.5pt">
                <v:stroke endarrow="block"/>
              </v:shape>
            </w:pict>
          </mc:Fallback>
        </mc:AlternateContent>
      </w:r>
    </w:p>
    <w:p w14:paraId="4769AC5E"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22752" behindDoc="0" locked="0" layoutInCell="1" allowOverlap="1" wp14:anchorId="69FB4FF8" wp14:editId="6937CB50">
                <wp:simplePos x="0" y="0"/>
                <wp:positionH relativeFrom="column">
                  <wp:posOffset>1447800</wp:posOffset>
                </wp:positionH>
                <wp:positionV relativeFrom="paragraph">
                  <wp:posOffset>29210</wp:posOffset>
                </wp:positionV>
                <wp:extent cx="695325" cy="4763"/>
                <wp:effectExtent l="0" t="57150" r="47625" b="90805"/>
                <wp:wrapNone/>
                <wp:docPr id="566134643" name="Conector drept cu săgeată 22"/>
                <wp:cNvGraphicFramePr/>
                <a:graphic xmlns:a="http://schemas.openxmlformats.org/drawingml/2006/main">
                  <a:graphicData uri="http://schemas.microsoft.com/office/word/2010/wordprocessingShape">
                    <wps:wsp>
                      <wps:cNvCnPr/>
                      <wps:spPr>
                        <a:xfrm>
                          <a:off x="0" y="0"/>
                          <a:ext cx="695325" cy="4763"/>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054F42" id="Conector drept cu săgeată 22" o:spid="_x0000_s1026" type="#_x0000_t32" style="position:absolute;margin-left:114pt;margin-top:2.3pt;width:54.75pt;height:.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721728" behindDoc="0" locked="0" layoutInCell="1" allowOverlap="1" wp14:anchorId="1C7F9D52" wp14:editId="66C323C9">
                <wp:simplePos x="0" y="0"/>
                <wp:positionH relativeFrom="column">
                  <wp:posOffset>1452563</wp:posOffset>
                </wp:positionH>
                <wp:positionV relativeFrom="paragraph">
                  <wp:posOffset>19685</wp:posOffset>
                </wp:positionV>
                <wp:extent cx="0" cy="709613"/>
                <wp:effectExtent l="0" t="0" r="38100" b="14605"/>
                <wp:wrapNone/>
                <wp:docPr id="418181234" name="Conector drept 20"/>
                <wp:cNvGraphicFramePr/>
                <a:graphic xmlns:a="http://schemas.openxmlformats.org/drawingml/2006/main">
                  <a:graphicData uri="http://schemas.microsoft.com/office/word/2010/wordprocessingShape">
                    <wps:wsp>
                      <wps:cNvCnPr/>
                      <wps:spPr>
                        <a:xfrm flipV="1">
                          <a:off x="0" y="0"/>
                          <a:ext cx="0" cy="709613"/>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C15633E" id="Conector drept 20"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114.4pt,1.55pt" to="114.4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" strokecolor="windowText" strokeweight="1.5pt">
                <v:stroke joinstyle="miter"/>
              </v:line>
            </w:pict>
          </mc:Fallback>
        </mc:AlternateContent>
      </w:r>
    </w:p>
    <w:p w14:paraId="3C065CA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24800" behindDoc="0" locked="0" layoutInCell="1" allowOverlap="1" wp14:anchorId="6740BD6B" wp14:editId="39AFA530">
                <wp:simplePos x="0" y="0"/>
                <wp:positionH relativeFrom="column">
                  <wp:posOffset>2352675</wp:posOffset>
                </wp:positionH>
                <wp:positionV relativeFrom="paragraph">
                  <wp:posOffset>86677</wp:posOffset>
                </wp:positionV>
                <wp:extent cx="9525" cy="1625917"/>
                <wp:effectExtent l="38100" t="0" r="66675" b="50800"/>
                <wp:wrapNone/>
                <wp:docPr id="1122408689" name="Conector drept cu săgeată 27"/>
                <wp:cNvGraphicFramePr/>
                <a:graphic xmlns:a="http://schemas.openxmlformats.org/drawingml/2006/main">
                  <a:graphicData uri="http://schemas.microsoft.com/office/word/2010/wordprocessingShape">
                    <wps:wsp>
                      <wps:cNvCnPr/>
                      <wps:spPr>
                        <a:xfrm>
                          <a:off x="0" y="0"/>
                          <a:ext cx="9525" cy="162591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101808C" id="Conector drept cu săgeată 27" o:spid="_x0000_s1026" type="#_x0000_t32" style="position:absolute;margin-left:185.25pt;margin-top:6.8pt;width:.75pt;height:12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717632" behindDoc="0" locked="0" layoutInCell="1" allowOverlap="1" wp14:anchorId="2260EAD2" wp14:editId="7B1D3F98">
                <wp:simplePos x="0" y="0"/>
                <wp:positionH relativeFrom="column">
                  <wp:posOffset>3629978</wp:posOffset>
                </wp:positionH>
                <wp:positionV relativeFrom="paragraph">
                  <wp:posOffset>90805</wp:posOffset>
                </wp:positionV>
                <wp:extent cx="5080" cy="497840"/>
                <wp:effectExtent l="76200" t="0" r="71120" b="54610"/>
                <wp:wrapNone/>
                <wp:docPr id="1855589423" name="Conector drept cu săgeată 8"/>
                <wp:cNvGraphicFramePr/>
                <a:graphic xmlns:a="http://schemas.openxmlformats.org/drawingml/2006/main">
                  <a:graphicData uri="http://schemas.microsoft.com/office/word/2010/wordprocessingShape">
                    <wps:wsp>
                      <wps:cNvCnPr/>
                      <wps:spPr>
                        <a:xfrm>
                          <a:off x="0" y="0"/>
                          <a:ext cx="5080" cy="497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FFEFCE6" id="Conector drept cu săgeată 8" o:spid="_x0000_s1026" type="#_x0000_t32" style="position:absolute;margin-left:285.85pt;margin-top:7.15pt;width:.4pt;height:39.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" strokecolor="windowText"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702272" behindDoc="0" locked="0" layoutInCell="1" allowOverlap="1" wp14:anchorId="2C1DAB19" wp14:editId="0939A1BF">
                <wp:simplePos x="0" y="0"/>
                <wp:positionH relativeFrom="column">
                  <wp:posOffset>554990</wp:posOffset>
                </wp:positionH>
                <wp:positionV relativeFrom="paragraph">
                  <wp:posOffset>6985</wp:posOffset>
                </wp:positionV>
                <wp:extent cx="960120" cy="548640"/>
                <wp:effectExtent l="0" t="0" r="0" b="3810"/>
                <wp:wrapNone/>
                <wp:docPr id="1678772269" name="Dreptunghi 4"/>
                <wp:cNvGraphicFramePr/>
                <a:graphic xmlns:a="http://schemas.openxmlformats.org/drawingml/2006/main">
                  <a:graphicData uri="http://schemas.microsoft.com/office/word/2010/wordprocessingShape">
                    <wps:wsp>
                      <wps:cNvSpPr/>
                      <wps:spPr>
                        <a:xfrm>
                          <a:off x="0" y="0"/>
                          <a:ext cx="960120" cy="548640"/>
                        </a:xfrm>
                        <a:prstGeom prst="rect">
                          <a:avLst/>
                        </a:prstGeom>
                        <a:solidFill>
                          <a:sysClr val="window" lastClr="FFFFFF"/>
                        </a:solidFill>
                        <a:ln w="12700" cap="flat" cmpd="sng" algn="ctr">
                          <a:noFill/>
                          <a:prstDash val="solid"/>
                          <a:miter lim="800000"/>
                        </a:ln>
                        <a:effectLst/>
                      </wps:spPr>
                      <wps:txbx>
                        <w:txbxContent>
                          <w:p w14:paraId="0A4BA2F5"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DAB19" id="_x0000_s1081" style="position:absolute;margin-left:43.7pt;margin-top:.55pt;width:75.6pt;height:4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" fillcolor="window" stroked="f" strokeweight="1pt">
                <v:textbox>
                  <w:txbxContent>
                    <w:p w14:paraId="0A4BA2F5"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Costuri nete pentru gestionarea deșeurilor de ambalaje valorificate</w:t>
                      </w:r>
                    </w:p>
                  </w:txbxContent>
                </v:textbox>
              </v:rect>
            </w:pict>
          </mc:Fallback>
        </mc:AlternateContent>
      </w:r>
    </w:p>
    <w:p w14:paraId="5B1C5518"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87584" behindDoc="0" locked="0" layoutInCell="1" allowOverlap="1" wp14:anchorId="02FED0B1" wp14:editId="0498C18A">
                <wp:simplePos x="0" y="0"/>
                <wp:positionH relativeFrom="page">
                  <wp:posOffset>3208655</wp:posOffset>
                </wp:positionH>
                <wp:positionV relativeFrom="paragraph">
                  <wp:posOffset>93980</wp:posOffset>
                </wp:positionV>
                <wp:extent cx="962025" cy="1243012"/>
                <wp:effectExtent l="0" t="0" r="9525" b="0"/>
                <wp:wrapNone/>
                <wp:docPr id="239056984" name="Dreptunghi 4"/>
                <wp:cNvGraphicFramePr/>
                <a:graphic xmlns:a="http://schemas.openxmlformats.org/drawingml/2006/main">
                  <a:graphicData uri="http://schemas.microsoft.com/office/word/2010/wordprocessingShape">
                    <wps:wsp>
                      <wps:cNvSpPr/>
                      <wps:spPr>
                        <a:xfrm>
                          <a:off x="0" y="0"/>
                          <a:ext cx="962025" cy="1243012"/>
                        </a:xfrm>
                        <a:prstGeom prst="rect">
                          <a:avLst/>
                        </a:prstGeom>
                        <a:solidFill>
                          <a:sysClr val="window" lastClr="FFFFFF"/>
                        </a:solidFill>
                        <a:ln w="12700" cap="flat" cmpd="sng" algn="ctr">
                          <a:noFill/>
                          <a:prstDash val="solid"/>
                          <a:miter lim="800000"/>
                        </a:ln>
                        <a:effectLst/>
                      </wps:spPr>
                      <wps:txbx>
                        <w:txbxContent>
                          <w:p w14:paraId="1EB092FE"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contravaloarea tarifelor de tratare mecano-biologică și transfer pentru cantitățile transmise la TMB, inclusiv reziduurile de la compostare și sortare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D0B1" id="_x0000_s1082" style="position:absolute;margin-left:252.65pt;margin-top:7.4pt;width:75.75pt;height:97.8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" fillcolor="window" stroked="f" strokeweight="1pt">
                <v:textbox>
                  <w:txbxContent>
                    <w:p w14:paraId="1EB092FE"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contravaloarea tarifelor de tratare mecano-biologică și transfer pentru cantitățile transmise la TMB, inclusiv reziduurile de la compostare și sortare</w:t>
                      </w:r>
                    </w:p>
                  </w:txbxContent>
                </v:textbox>
                <w10:wrap anchorx="page"/>
              </v:rect>
            </w:pict>
          </mc:Fallback>
        </mc:AlternateContent>
      </w:r>
      <w:r w:rsidRPr="00D97511">
        <w:rPr>
          <w:noProof/>
          <w:sz w:val="24"/>
          <w:szCs w:val="24"/>
          <w:lang w:val="en-US"/>
        </w:rPr>
        <mc:AlternateContent>
          <mc:Choice Requires="wps">
            <w:drawing>
              <wp:anchor distT="0" distB="0" distL="114300" distR="114300" simplePos="0" relativeHeight="251720704" behindDoc="0" locked="0" layoutInCell="1" allowOverlap="1" wp14:anchorId="73457731" wp14:editId="4AFA7C24">
                <wp:simplePos x="0" y="0"/>
                <wp:positionH relativeFrom="column">
                  <wp:posOffset>3676332</wp:posOffset>
                </wp:positionH>
                <wp:positionV relativeFrom="paragraph">
                  <wp:posOffset>31750</wp:posOffset>
                </wp:positionV>
                <wp:extent cx="1271270" cy="328295"/>
                <wp:effectExtent l="0" t="0" r="5080" b="0"/>
                <wp:wrapNone/>
                <wp:docPr id="1933578020" name="Dreptunghi 4"/>
                <wp:cNvGraphicFramePr/>
                <a:graphic xmlns:a="http://schemas.openxmlformats.org/drawingml/2006/main">
                  <a:graphicData uri="http://schemas.microsoft.com/office/word/2010/wordprocessingShape">
                    <wps:wsp>
                      <wps:cNvSpPr/>
                      <wps:spPr>
                        <a:xfrm>
                          <a:off x="0" y="0"/>
                          <a:ext cx="1271270" cy="328295"/>
                        </a:xfrm>
                        <a:prstGeom prst="rect">
                          <a:avLst/>
                        </a:prstGeom>
                        <a:solidFill>
                          <a:sysClr val="window" lastClr="FFFFFF"/>
                        </a:solidFill>
                        <a:ln w="12700" cap="flat" cmpd="sng" algn="ctr">
                          <a:noFill/>
                          <a:prstDash val="solid"/>
                          <a:miter lim="800000"/>
                        </a:ln>
                        <a:effectLst/>
                      </wps:spPr>
                      <wps:txbx>
                        <w:txbxContent>
                          <w:p w14:paraId="698B7E50"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57731" id="_x0000_s1083" style="position:absolute;margin-left:289.45pt;margin-top:2.5pt;width:100.1pt;height:25.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" fillcolor="window" stroked="f" strokeweight="1pt">
                <v:textbox>
                  <w:txbxContent>
                    <w:p w14:paraId="698B7E50"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 aferent indicatorilor de performanță</w:t>
                      </w:r>
                    </w:p>
                  </w:txbxContent>
                </v:textbox>
              </v:rect>
            </w:pict>
          </mc:Fallback>
        </mc:AlternateContent>
      </w:r>
    </w:p>
    <w:p w14:paraId="68F953EE" w14:textId="77777777" w:rsidR="00C15C2A" w:rsidRPr="00D97511" w:rsidRDefault="00C15C2A">
      <w:pPr>
        <w:rPr>
          <w:sz w:val="24"/>
          <w:szCs w:val="24"/>
        </w:rPr>
      </w:pPr>
    </w:p>
    <w:p w14:paraId="4015C5FA" w14:textId="77777777" w:rsidR="00C15C2A" w:rsidRPr="00D97511" w:rsidRDefault="00C15C2A">
      <w:pPr>
        <w:rPr>
          <w:sz w:val="24"/>
          <w:szCs w:val="24"/>
        </w:rPr>
      </w:pPr>
    </w:p>
    <w:p w14:paraId="1E58CC9B"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19680" behindDoc="0" locked="0" layoutInCell="1" allowOverlap="1" wp14:anchorId="06794A9F" wp14:editId="76306B8F">
                <wp:simplePos x="0" y="0"/>
                <wp:positionH relativeFrom="margin">
                  <wp:posOffset>3245168</wp:posOffset>
                </wp:positionH>
                <wp:positionV relativeFrom="paragraph">
                  <wp:posOffset>3492</wp:posOffset>
                </wp:positionV>
                <wp:extent cx="1587817" cy="638175"/>
                <wp:effectExtent l="0" t="0" r="12700" b="28575"/>
                <wp:wrapNone/>
                <wp:docPr id="1756503429" name="Dreptunghi 1"/>
                <wp:cNvGraphicFramePr/>
                <a:graphic xmlns:a="http://schemas.openxmlformats.org/drawingml/2006/main">
                  <a:graphicData uri="http://schemas.microsoft.com/office/word/2010/wordprocessingShape">
                    <wps:wsp>
                      <wps:cNvSpPr/>
                      <wps:spPr>
                        <a:xfrm>
                          <a:off x="0" y="0"/>
                          <a:ext cx="1587817" cy="638175"/>
                        </a:xfrm>
                        <a:prstGeom prst="rect">
                          <a:avLst/>
                        </a:prstGeom>
                        <a:solidFill>
                          <a:srgbClr val="92D050"/>
                        </a:solidFill>
                        <a:ln w="12700" cap="flat" cmpd="sng" algn="ctr">
                          <a:solidFill>
                            <a:sysClr val="window" lastClr="FFFFFF"/>
                          </a:solidFill>
                          <a:prstDash val="solid"/>
                          <a:miter lim="800000"/>
                        </a:ln>
                        <a:effectLst/>
                      </wps:spPr>
                      <wps:txbx>
                        <w:txbxContent>
                          <w:p w14:paraId="04FFDC7C"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SP ECOSAL – colectare și transport, operare stație de sortare și stație de compostare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4A9F" id="_x0000_s1084" style="position:absolute;margin-left:255.55pt;margin-top:.25pt;width:125pt;height:50.2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" fillcolor="#92d050" strokecolor="window" strokeweight="1pt">
                <v:textbox>
                  <w:txbxContent>
                    <w:p w14:paraId="04FFDC7C"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SP ECOSAL – colectare și transport, operare stație de sortare și stație de compostare</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714560" behindDoc="0" locked="0" layoutInCell="1" allowOverlap="1" wp14:anchorId="3A9B36D3" wp14:editId="6F930974">
                <wp:simplePos x="0" y="0"/>
                <wp:positionH relativeFrom="margin">
                  <wp:posOffset>361632</wp:posOffset>
                </wp:positionH>
                <wp:positionV relativeFrom="paragraph">
                  <wp:posOffset>5715</wp:posOffset>
                </wp:positionV>
                <wp:extent cx="1325880" cy="632460"/>
                <wp:effectExtent l="0" t="0" r="7620" b="0"/>
                <wp:wrapNone/>
                <wp:docPr id="1811573023" name="Dreptunghi 3"/>
                <wp:cNvGraphicFramePr/>
                <a:graphic xmlns:a="http://schemas.openxmlformats.org/drawingml/2006/main">
                  <a:graphicData uri="http://schemas.microsoft.com/office/word/2010/wordprocessingShape">
                    <wps:wsp>
                      <wps:cNvSpPr/>
                      <wps:spPr>
                        <a:xfrm>
                          <a:off x="0" y="0"/>
                          <a:ext cx="1325880" cy="632460"/>
                        </a:xfrm>
                        <a:prstGeom prst="rect">
                          <a:avLst/>
                        </a:prstGeom>
                        <a:solidFill>
                          <a:srgbClr val="A5A5A5">
                            <a:lumMod val="60000"/>
                            <a:lumOff val="40000"/>
                          </a:srgbClr>
                        </a:solidFill>
                        <a:ln w="12700" cap="flat" cmpd="sng" algn="ctr">
                          <a:noFill/>
                          <a:prstDash val="solid"/>
                          <a:miter lim="800000"/>
                        </a:ln>
                        <a:effectLst/>
                      </wps:spPr>
                      <wps:txbx>
                        <w:txbxContent>
                          <w:p w14:paraId="0DFFA711"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B36D3" id="_x0000_s1085" style="position:absolute;margin-left:28.45pt;margin-top:.45pt;width:104.4pt;height:49.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" fillcolor="#c9c9c9" stroked="f" strokeweight="1pt">
                <v:textbox>
                  <w:txbxContent>
                    <w:p w14:paraId="0DFFA711" w14:textId="77777777" w:rsidR="00C15C2A" w:rsidRDefault="00AF3C5D">
                      <w:pPr>
                        <w:jc w:val="center"/>
                        <w:rPr>
                          <w:rFonts w:asciiTheme="minorHAnsi" w:hAnsiTheme="minorHAnsi" w:cstheme="minorHAnsi"/>
                          <w:color w:val="000000" w:themeColor="text1"/>
                          <w:sz w:val="14"/>
                          <w:szCs w:val="14"/>
                        </w:rPr>
                      </w:pPr>
                      <w:r>
                        <w:rPr>
                          <w:rFonts w:asciiTheme="minorHAnsi" w:hAnsiTheme="minorHAnsi" w:cstheme="minorHAnsi"/>
                          <w:color w:val="000000" w:themeColor="text1"/>
                          <w:sz w:val="14"/>
                          <w:szCs w:val="14"/>
                        </w:rPr>
                        <w:t>Organizațiile care implementează obligatiile privind răspunderea extinsă a producătorului (OIREP)</w:t>
                      </w:r>
                    </w:p>
                  </w:txbxContent>
                </v:textbox>
                <w10:wrap anchorx="margin"/>
              </v:rect>
            </w:pict>
          </mc:Fallback>
        </mc:AlternateContent>
      </w:r>
    </w:p>
    <w:p w14:paraId="4FAE2668" w14:textId="77777777" w:rsidR="00C15C2A" w:rsidRPr="00D97511" w:rsidRDefault="00AF3C5D">
      <w:pPr>
        <w:tabs>
          <w:tab w:val="left" w:pos="6528"/>
        </w:tabs>
        <w:rPr>
          <w:sz w:val="24"/>
          <w:szCs w:val="24"/>
        </w:rPr>
      </w:pPr>
      <w:r w:rsidRPr="00D97511">
        <w:rPr>
          <w:sz w:val="24"/>
          <w:szCs w:val="24"/>
        </w:rPr>
        <w:tab/>
      </w:r>
    </w:p>
    <w:p w14:paraId="67044449" w14:textId="77777777" w:rsidR="00C15C2A" w:rsidRPr="00D97511" w:rsidRDefault="00C15C2A">
      <w:pPr>
        <w:rPr>
          <w:sz w:val="24"/>
          <w:szCs w:val="24"/>
        </w:rPr>
      </w:pPr>
    </w:p>
    <w:p w14:paraId="29BCA2ED" w14:textId="77777777" w:rsidR="00C15C2A" w:rsidRPr="00D97511" w:rsidRDefault="00C15C2A">
      <w:pPr>
        <w:rPr>
          <w:sz w:val="24"/>
          <w:szCs w:val="24"/>
        </w:rPr>
      </w:pPr>
    </w:p>
    <w:p w14:paraId="44C321FC" w14:textId="77777777" w:rsidR="00C15C2A" w:rsidRPr="00D97511" w:rsidRDefault="00C15C2A">
      <w:pPr>
        <w:rPr>
          <w:sz w:val="24"/>
          <w:szCs w:val="24"/>
        </w:rPr>
      </w:pPr>
    </w:p>
    <w:p w14:paraId="0CFB89C1" w14:textId="77777777" w:rsidR="00C15C2A" w:rsidRPr="00D97511" w:rsidRDefault="00C15C2A">
      <w:pPr>
        <w:rPr>
          <w:sz w:val="24"/>
          <w:szCs w:val="24"/>
        </w:rPr>
      </w:pPr>
    </w:p>
    <w:p w14:paraId="28E07659"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01248" behindDoc="0" locked="0" layoutInCell="1" allowOverlap="1" wp14:anchorId="76DE87F2" wp14:editId="521242D4">
                <wp:simplePos x="0" y="0"/>
                <wp:positionH relativeFrom="column">
                  <wp:posOffset>4037785</wp:posOffset>
                </wp:positionH>
                <wp:positionV relativeFrom="paragraph">
                  <wp:posOffset>80289</wp:posOffset>
                </wp:positionV>
                <wp:extent cx="1066800" cy="472440"/>
                <wp:effectExtent l="0" t="0" r="0" b="3810"/>
                <wp:wrapNone/>
                <wp:docPr id="851684327" name="Dreptunghi 4"/>
                <wp:cNvGraphicFramePr/>
                <a:graphic xmlns:a="http://schemas.openxmlformats.org/drawingml/2006/main">
                  <a:graphicData uri="http://schemas.microsoft.com/office/word/2010/wordprocessingShape">
                    <wps:wsp>
                      <wps:cNvSpPr/>
                      <wps:spPr>
                        <a:xfrm>
                          <a:off x="0" y="0"/>
                          <a:ext cx="1066800" cy="472440"/>
                        </a:xfrm>
                        <a:prstGeom prst="rect">
                          <a:avLst/>
                        </a:prstGeom>
                        <a:solidFill>
                          <a:sysClr val="window" lastClr="FFFFFF"/>
                        </a:solidFill>
                        <a:ln w="12700" cap="flat" cmpd="sng" algn="ctr">
                          <a:noFill/>
                          <a:prstDash val="solid"/>
                          <a:miter lim="800000"/>
                        </a:ln>
                        <a:effectLst/>
                      </wps:spPr>
                      <wps:txbx>
                        <w:txbxContent>
                          <w:p w14:paraId="071D6535"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E87F2" id="_x0000_s1086" style="position:absolute;margin-left:317.95pt;margin-top:6.3pt;width:84pt;height:3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" fillcolor="window" stroked="f" strokeweight="1pt">
                <v:textbox>
                  <w:txbxContent>
                    <w:p w14:paraId="071D6535" w14:textId="77777777" w:rsidR="00C15C2A" w:rsidRDefault="00AF3C5D">
                      <w:pPr>
                        <w:jc w:val="cente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tarife de depozitare și contribuția pentru economia circulantă</w:t>
                      </w:r>
                    </w:p>
                  </w:txbxContent>
                </v:textbox>
              </v:rect>
            </w:pict>
          </mc:Fallback>
        </mc:AlternateContent>
      </w:r>
    </w:p>
    <w:p w14:paraId="462907E1"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15584" behindDoc="0" locked="0" layoutInCell="1" allowOverlap="1" wp14:anchorId="219A98DB" wp14:editId="42E6DB3B">
                <wp:simplePos x="0" y="0"/>
                <wp:positionH relativeFrom="margin">
                  <wp:posOffset>5033010</wp:posOffset>
                </wp:positionH>
                <wp:positionV relativeFrom="paragraph">
                  <wp:posOffset>136525</wp:posOffset>
                </wp:positionV>
                <wp:extent cx="1214120" cy="518160"/>
                <wp:effectExtent l="0" t="0" r="24130" b="15240"/>
                <wp:wrapNone/>
                <wp:docPr id="155497492" name="Dreptunghi 1"/>
                <wp:cNvGraphicFramePr/>
                <a:graphic xmlns:a="http://schemas.openxmlformats.org/drawingml/2006/main">
                  <a:graphicData uri="http://schemas.microsoft.com/office/word/2010/wordprocessingShape">
                    <wps:wsp>
                      <wps:cNvSpPr/>
                      <wps:spPr>
                        <a:xfrm>
                          <a:off x="0" y="0"/>
                          <a:ext cx="1214120" cy="518160"/>
                        </a:xfrm>
                        <a:prstGeom prst="rect">
                          <a:avLst/>
                        </a:prstGeom>
                        <a:solidFill>
                          <a:srgbClr val="92D050"/>
                        </a:solidFill>
                        <a:ln w="12700" cap="flat" cmpd="sng" algn="ctr">
                          <a:solidFill>
                            <a:sysClr val="window" lastClr="FFFFFF"/>
                          </a:solidFill>
                          <a:prstDash val="solid"/>
                          <a:miter lim="800000"/>
                        </a:ln>
                        <a:effectLst/>
                      </wps:spPr>
                      <wps:txbx>
                        <w:txbxContent>
                          <w:p w14:paraId="26B6F7D5"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stație de sortare Valea Mărului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98DB" id="_x0000_s1087" style="position:absolute;margin-left:396.3pt;margin-top:10.75pt;width:95.6pt;height:40.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" fillcolor="#92d050" strokecolor="window" strokeweight="1pt">
                <v:textbox>
                  <w:txbxContent>
                    <w:p w14:paraId="26B6F7D5"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depozit, stație de sortare Valea Mărului</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704320" behindDoc="0" locked="0" layoutInCell="1" allowOverlap="1" wp14:anchorId="2D753FD3" wp14:editId="061E4FE2">
                <wp:simplePos x="0" y="0"/>
                <wp:positionH relativeFrom="margin">
                  <wp:posOffset>2105660</wp:posOffset>
                </wp:positionH>
                <wp:positionV relativeFrom="paragraph">
                  <wp:posOffset>136842</wp:posOffset>
                </wp:positionV>
                <wp:extent cx="1744980" cy="601980"/>
                <wp:effectExtent l="133350" t="133350" r="140970" b="160020"/>
                <wp:wrapNone/>
                <wp:docPr id="1967657115" name="Dreptunghi 1"/>
                <wp:cNvGraphicFramePr/>
                <a:graphic xmlns:a="http://schemas.openxmlformats.org/drawingml/2006/main">
                  <a:graphicData uri="http://schemas.microsoft.com/office/word/2010/wordprocessingShape">
                    <wps:wsp>
                      <wps:cNvSpPr/>
                      <wps:spPr>
                        <a:xfrm>
                          <a:off x="0" y="0"/>
                          <a:ext cx="1744980" cy="601980"/>
                        </a:xfrm>
                        <a:prstGeom prst="rect">
                          <a:avLst/>
                        </a:prstGeom>
                        <a:pattFill prst="pct30">
                          <a:fgClr>
                            <a:srgbClr val="A5A5A5">
                              <a:lumMod val="40000"/>
                              <a:lumOff val="60000"/>
                            </a:srgbClr>
                          </a:fgClr>
                          <a:bgClr>
                            <a:sysClr val="window" lastClr="FFFFFF"/>
                          </a:bgClr>
                        </a:pattFill>
                        <a:ln w="12700" cap="rnd"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ED3E178"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53FD3" id="_x0000_s1088" style="position:absolute;margin-left:165.8pt;margin-top:10.75pt;width:137.4pt;height:47.4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" fillcolor="#dbdbdb" stroked="f" strokeweight="1pt">
                <v:fill r:id="rId11" o:title="" color2="window" type="pattern"/>
                <v:stroke endcap="round"/>
                <v:shadow on="t" color="black" offset="0,1pt"/>
                <v:textbox>
                  <w:txbxContent>
                    <w:p w14:paraId="5ED3E178" w14:textId="77777777" w:rsidR="00C15C2A" w:rsidRDefault="00AF3C5D">
                      <w:pPr>
                        <w:jc w:val="center"/>
                        <w:rPr>
                          <w:rFonts w:asciiTheme="minorHAnsi" w:hAnsiTheme="minorHAnsi" w:cstheme="minorHAnsi"/>
                          <w:b/>
                          <w:bCs/>
                          <w:sz w:val="22"/>
                          <w:szCs w:val="22"/>
                        </w:rPr>
                      </w:pPr>
                      <w:r>
                        <w:rPr>
                          <w:rFonts w:asciiTheme="minorHAnsi" w:hAnsiTheme="minorHAnsi" w:cstheme="minorHAnsi"/>
                          <w:b/>
                          <w:bCs/>
                          <w:sz w:val="22"/>
                          <w:szCs w:val="22"/>
                          <w:lang w:val="en-US"/>
                        </w:rPr>
                        <w:t>ADI ECOSERV</w:t>
                      </w:r>
                    </w:p>
                  </w:txbxContent>
                </v:textbox>
                <w10:wrap anchorx="margin"/>
              </v:rect>
            </w:pict>
          </mc:Fallback>
        </mc:AlternateContent>
      </w:r>
    </w:p>
    <w:p w14:paraId="2F200A85" w14:textId="77777777" w:rsidR="00C15C2A" w:rsidRPr="00D97511" w:rsidRDefault="00C15C2A">
      <w:pPr>
        <w:rPr>
          <w:sz w:val="24"/>
          <w:szCs w:val="24"/>
        </w:rPr>
      </w:pPr>
    </w:p>
    <w:p w14:paraId="7B406A9A"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26848" behindDoc="0" locked="0" layoutInCell="1" allowOverlap="1" wp14:anchorId="53EB367D" wp14:editId="01964BC1">
                <wp:simplePos x="0" y="0"/>
                <wp:positionH relativeFrom="column">
                  <wp:posOffset>3889734</wp:posOffset>
                </wp:positionH>
                <wp:positionV relativeFrom="paragraph">
                  <wp:posOffset>116253</wp:posOffset>
                </wp:positionV>
                <wp:extent cx="1143317" cy="9525"/>
                <wp:effectExtent l="0" t="57150" r="38100" b="85725"/>
                <wp:wrapNone/>
                <wp:docPr id="607627251" name="Conector drept cu săgeată 29"/>
                <wp:cNvGraphicFramePr/>
                <a:graphic xmlns:a="http://schemas.openxmlformats.org/drawingml/2006/main">
                  <a:graphicData uri="http://schemas.microsoft.com/office/word/2010/wordprocessingShape">
                    <wps:wsp>
                      <wps:cNvCnPr/>
                      <wps:spPr>
                        <a:xfrm>
                          <a:off x="0" y="0"/>
                          <a:ext cx="1143317" cy="95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728C167" id="Conector drept cu săgeată 29" o:spid="_x0000_s1026" type="#_x0000_t32" style="position:absolute;margin-left:306.3pt;margin-top:9.15pt;width:90pt;height:.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" strokecolor="windowText" strokeweight="1.5pt">
                <v:stroke endarrow="block" joinstyle="miter"/>
              </v:shape>
            </w:pict>
          </mc:Fallback>
        </mc:AlternateContent>
      </w:r>
    </w:p>
    <w:p w14:paraId="7146916D" w14:textId="77777777" w:rsidR="00C15C2A" w:rsidRPr="00D97511" w:rsidRDefault="00C15C2A">
      <w:pPr>
        <w:rPr>
          <w:sz w:val="24"/>
          <w:szCs w:val="24"/>
        </w:rPr>
      </w:pPr>
    </w:p>
    <w:p w14:paraId="3B45E9A0" w14:textId="77777777" w:rsidR="00C15C2A" w:rsidRPr="00D97511" w:rsidRDefault="00C15C2A">
      <w:pPr>
        <w:rPr>
          <w:sz w:val="24"/>
          <w:szCs w:val="24"/>
        </w:rPr>
      </w:pPr>
    </w:p>
    <w:p w14:paraId="04206FAD"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28896" behindDoc="0" locked="0" layoutInCell="1" allowOverlap="1" wp14:anchorId="7DE4E5A1" wp14:editId="514A4C5F">
                <wp:simplePos x="0" y="0"/>
                <wp:positionH relativeFrom="column">
                  <wp:posOffset>2624138</wp:posOffset>
                </wp:positionH>
                <wp:positionV relativeFrom="paragraph">
                  <wp:posOffset>75883</wp:posOffset>
                </wp:positionV>
                <wp:extent cx="0" cy="666750"/>
                <wp:effectExtent l="76200" t="38100" r="57150" b="19050"/>
                <wp:wrapNone/>
                <wp:docPr id="875159433" name="Conector drept cu săgeată 33"/>
                <wp:cNvGraphicFramePr/>
                <a:graphic xmlns:a="http://schemas.openxmlformats.org/drawingml/2006/main">
                  <a:graphicData uri="http://schemas.microsoft.com/office/word/2010/wordprocessingShape">
                    <wps:wsp>
                      <wps:cNvCnPr/>
                      <wps:spPr>
                        <a:xfrm flipV="1">
                          <a:off x="0" y="0"/>
                          <a:ext cx="0" cy="66675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7B5C861" id="Conector drept cu săgeată 33" o:spid="_x0000_s1026" type="#_x0000_t32" style="position:absolute;margin-left:206.65pt;margin-top:6pt;width:0;height:52.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" strokecolor="red" strokeweight="1.5pt">
                <v:stroke endarrow="block" joinstyle="miter"/>
              </v:shape>
            </w:pict>
          </mc:Fallback>
        </mc:AlternateContent>
      </w:r>
      <w:r w:rsidRPr="00D97511">
        <w:rPr>
          <w:noProof/>
          <w:sz w:val="24"/>
          <w:szCs w:val="24"/>
          <w:lang w:val="en-US"/>
        </w:rPr>
        <mc:AlternateContent>
          <mc:Choice Requires="wps">
            <w:drawing>
              <wp:anchor distT="0" distB="0" distL="114300" distR="114300" simplePos="0" relativeHeight="251727872" behindDoc="0" locked="0" layoutInCell="1" allowOverlap="1" wp14:anchorId="2A60B9B2" wp14:editId="5BC0ABB1">
                <wp:simplePos x="0" y="0"/>
                <wp:positionH relativeFrom="column">
                  <wp:posOffset>3000375</wp:posOffset>
                </wp:positionH>
                <wp:positionV relativeFrom="paragraph">
                  <wp:posOffset>71120</wp:posOffset>
                </wp:positionV>
                <wp:extent cx="0" cy="661988"/>
                <wp:effectExtent l="76200" t="0" r="95250" b="62230"/>
                <wp:wrapNone/>
                <wp:docPr id="42146779" name="Conector drept cu săgeată 32"/>
                <wp:cNvGraphicFramePr/>
                <a:graphic xmlns:a="http://schemas.openxmlformats.org/drawingml/2006/main">
                  <a:graphicData uri="http://schemas.microsoft.com/office/word/2010/wordprocessingShape">
                    <wps:wsp>
                      <wps:cNvCnPr/>
                      <wps:spPr>
                        <a:xfrm>
                          <a:off x="0" y="0"/>
                          <a:ext cx="0" cy="66198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C124181" id="Conector drept cu săgeată 32" o:spid="_x0000_s1026" type="#_x0000_t32" style="position:absolute;margin-left:236.25pt;margin-top:5.6pt;width:0;height:52.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" strokecolor="windowText" strokeweight="1.5pt">
                <v:stroke endarrow="block" joinstyle="miter"/>
              </v:shape>
            </w:pict>
          </mc:Fallback>
        </mc:AlternateContent>
      </w:r>
    </w:p>
    <w:p w14:paraId="6B68FD70"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585536" behindDoc="0" locked="0" layoutInCell="1" allowOverlap="1" wp14:anchorId="098790D4" wp14:editId="30CBBB3B">
                <wp:simplePos x="0" y="0"/>
                <wp:positionH relativeFrom="margin">
                  <wp:posOffset>1757680</wp:posOffset>
                </wp:positionH>
                <wp:positionV relativeFrom="paragraph">
                  <wp:posOffset>6033</wp:posOffset>
                </wp:positionV>
                <wp:extent cx="866457" cy="552450"/>
                <wp:effectExtent l="0" t="0" r="0" b="0"/>
                <wp:wrapNone/>
                <wp:docPr id="1332283278" name="Dreptunghi 4"/>
                <wp:cNvGraphicFramePr/>
                <a:graphic xmlns:a="http://schemas.openxmlformats.org/drawingml/2006/main">
                  <a:graphicData uri="http://schemas.microsoft.com/office/word/2010/wordprocessingShape">
                    <wps:wsp>
                      <wps:cNvSpPr/>
                      <wps:spPr>
                        <a:xfrm>
                          <a:off x="0" y="0"/>
                          <a:ext cx="866457" cy="552450"/>
                        </a:xfrm>
                        <a:prstGeom prst="rect">
                          <a:avLst/>
                        </a:prstGeom>
                        <a:solidFill>
                          <a:sysClr val="window" lastClr="FFFFFF"/>
                        </a:solidFill>
                        <a:ln w="12700" cap="flat" cmpd="sng" algn="ctr">
                          <a:noFill/>
                          <a:prstDash val="solid"/>
                          <a:miter lim="800000"/>
                        </a:ln>
                        <a:effectLst/>
                      </wps:spPr>
                      <wps:txbx>
                        <w:txbxContent>
                          <w:p w14:paraId="49E03890"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penalitate în caz de neîndeplinire a indicatorilor de performanță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790D4" id="_x0000_s1089" style="position:absolute;margin-left:138.4pt;margin-top:.5pt;width:68.2pt;height:43.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" fillcolor="window" stroked="f" strokeweight="1pt">
                <v:textbox>
                  <w:txbxContent>
                    <w:p w14:paraId="49E03890" w14:textId="77777777" w:rsidR="00C15C2A" w:rsidRDefault="00AF3C5D">
                      <w:pPr>
                        <w:jc w:val="right"/>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penalitate în caz de neîndeplinire a indicatorilor de performanță</w:t>
                      </w:r>
                    </w:p>
                  </w:txbxContent>
                </v:textbox>
                <w10:wrap anchorx="margin"/>
              </v:rect>
            </w:pict>
          </mc:Fallback>
        </mc:AlternateContent>
      </w:r>
      <w:r w:rsidRPr="00D97511">
        <w:rPr>
          <w:noProof/>
          <w:sz w:val="24"/>
          <w:szCs w:val="24"/>
          <w:lang w:val="en-US"/>
        </w:rPr>
        <mc:AlternateContent>
          <mc:Choice Requires="wps">
            <w:drawing>
              <wp:anchor distT="0" distB="0" distL="114300" distR="114300" simplePos="0" relativeHeight="251586560" behindDoc="0" locked="0" layoutInCell="1" allowOverlap="1" wp14:anchorId="12DA9257" wp14:editId="662CC727">
                <wp:simplePos x="0" y="0"/>
                <wp:positionH relativeFrom="margin">
                  <wp:posOffset>2967038</wp:posOffset>
                </wp:positionH>
                <wp:positionV relativeFrom="paragraph">
                  <wp:posOffset>6032</wp:posOffset>
                </wp:positionV>
                <wp:extent cx="881063" cy="338137"/>
                <wp:effectExtent l="0" t="0" r="0" b="5080"/>
                <wp:wrapNone/>
                <wp:docPr id="1351798091" name="Dreptunghi 4"/>
                <wp:cNvGraphicFramePr/>
                <a:graphic xmlns:a="http://schemas.openxmlformats.org/drawingml/2006/main">
                  <a:graphicData uri="http://schemas.microsoft.com/office/word/2010/wordprocessingShape">
                    <wps:wsp>
                      <wps:cNvSpPr/>
                      <wps:spPr>
                        <a:xfrm>
                          <a:off x="0" y="0"/>
                          <a:ext cx="881063" cy="338137"/>
                        </a:xfrm>
                        <a:prstGeom prst="rect">
                          <a:avLst/>
                        </a:prstGeom>
                        <a:solidFill>
                          <a:sysClr val="window" lastClr="FFFFFF"/>
                        </a:solidFill>
                        <a:ln w="12700" cap="flat" cmpd="sng" algn="ctr">
                          <a:noFill/>
                          <a:prstDash val="solid"/>
                          <a:miter lim="800000"/>
                        </a:ln>
                        <a:effectLst/>
                      </wps:spPr>
                      <wps:txbx>
                        <w:txbxContent>
                          <w:p w14:paraId="680A03BF"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 xml:space="preserve">tarif pe baza cantităților tratate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A9257" id="_x0000_s1090" style="position:absolute;margin-left:233.65pt;margin-top:.45pt;width:69.4pt;height:26.6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" fillcolor="window" stroked="f" strokeweight="1pt">
                <v:textbox>
                  <w:txbxContent>
                    <w:p w14:paraId="680A03BF" w14:textId="77777777" w:rsidR="00C15C2A" w:rsidRDefault="00AF3C5D">
                      <w:pPr>
                        <w:rPr>
                          <w:rFonts w:asciiTheme="minorHAnsi" w:hAnsiTheme="minorHAnsi" w:cstheme="minorHAnsi"/>
                          <w:i/>
                          <w:iCs/>
                          <w:color w:val="000000" w:themeColor="text1"/>
                          <w:sz w:val="14"/>
                          <w:szCs w:val="14"/>
                        </w:rPr>
                      </w:pPr>
                      <w:r>
                        <w:rPr>
                          <w:rFonts w:asciiTheme="minorHAnsi" w:hAnsiTheme="minorHAnsi" w:cstheme="minorHAnsi"/>
                          <w:i/>
                          <w:iCs/>
                          <w:color w:val="000000" w:themeColor="text1"/>
                          <w:sz w:val="14"/>
                          <w:szCs w:val="14"/>
                        </w:rPr>
                        <w:t xml:space="preserve">tarif pe baza cantităților tratate </w:t>
                      </w:r>
                    </w:p>
                  </w:txbxContent>
                </v:textbox>
                <w10:wrap anchorx="margin"/>
              </v:rect>
            </w:pict>
          </mc:Fallback>
        </mc:AlternateContent>
      </w:r>
    </w:p>
    <w:p w14:paraId="35CF975E" w14:textId="77777777" w:rsidR="00C15C2A" w:rsidRPr="00D97511" w:rsidRDefault="00C15C2A">
      <w:pPr>
        <w:rPr>
          <w:sz w:val="24"/>
          <w:szCs w:val="24"/>
        </w:rPr>
      </w:pPr>
    </w:p>
    <w:p w14:paraId="77EEB75A" w14:textId="77777777" w:rsidR="00C15C2A" w:rsidRPr="00D97511" w:rsidRDefault="00C15C2A">
      <w:pPr>
        <w:rPr>
          <w:sz w:val="24"/>
          <w:szCs w:val="24"/>
        </w:rPr>
      </w:pPr>
    </w:p>
    <w:p w14:paraId="1BFCFF78" w14:textId="77777777" w:rsidR="00C15C2A" w:rsidRPr="00D97511" w:rsidRDefault="00C15C2A">
      <w:pPr>
        <w:rPr>
          <w:sz w:val="24"/>
          <w:szCs w:val="24"/>
        </w:rPr>
      </w:pPr>
    </w:p>
    <w:p w14:paraId="53E1572A" w14:textId="77777777" w:rsidR="00C15C2A" w:rsidRPr="00D97511" w:rsidRDefault="00AF3C5D">
      <w:pPr>
        <w:rPr>
          <w:sz w:val="24"/>
          <w:szCs w:val="24"/>
        </w:rPr>
      </w:pPr>
      <w:r w:rsidRPr="00D97511">
        <w:rPr>
          <w:noProof/>
          <w:sz w:val="24"/>
          <w:szCs w:val="24"/>
          <w:lang w:val="en-US"/>
        </w:rPr>
        <mc:AlternateContent>
          <mc:Choice Requires="wps">
            <w:drawing>
              <wp:anchor distT="0" distB="0" distL="114300" distR="114300" simplePos="0" relativeHeight="251725824" behindDoc="0" locked="0" layoutInCell="1" allowOverlap="1" wp14:anchorId="5EE1222B" wp14:editId="7DE8C740">
                <wp:simplePos x="0" y="0"/>
                <wp:positionH relativeFrom="margin">
                  <wp:posOffset>2433638</wp:posOffset>
                </wp:positionH>
                <wp:positionV relativeFrom="paragraph">
                  <wp:posOffset>2540</wp:posOffset>
                </wp:positionV>
                <wp:extent cx="1214438" cy="518160"/>
                <wp:effectExtent l="0" t="0" r="24130" b="15240"/>
                <wp:wrapNone/>
                <wp:docPr id="96387315" name="Dreptunghi 1"/>
                <wp:cNvGraphicFramePr/>
                <a:graphic xmlns:a="http://schemas.openxmlformats.org/drawingml/2006/main">
                  <a:graphicData uri="http://schemas.microsoft.com/office/word/2010/wordprocessingShape">
                    <wps:wsp>
                      <wps:cNvSpPr/>
                      <wps:spPr>
                        <a:xfrm>
                          <a:off x="0" y="0"/>
                          <a:ext cx="1214438" cy="518160"/>
                        </a:xfrm>
                        <a:prstGeom prst="rect">
                          <a:avLst/>
                        </a:prstGeom>
                        <a:solidFill>
                          <a:srgbClr val="92D050"/>
                        </a:solidFill>
                        <a:ln w="12700" cap="flat" cmpd="sng" algn="ctr">
                          <a:solidFill>
                            <a:sysClr val="window" lastClr="FFFFFF"/>
                          </a:solidFill>
                          <a:prstDash val="solid"/>
                          <a:miter lim="800000"/>
                        </a:ln>
                        <a:effectLst/>
                      </wps:spPr>
                      <wps:txbx>
                        <w:txbxContent>
                          <w:p w14:paraId="75744D1B"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instalație TMB și stație de transfer Galați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1222B" id="_x0000_s1091" style="position:absolute;margin-left:191.65pt;margin-top:.2pt;width:95.65pt;height:40.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" fillcolor="#92d050" strokecolor="window" strokeweight="1pt">
                <v:textbox>
                  <w:txbxContent>
                    <w:p w14:paraId="75744D1B" w14:textId="77777777" w:rsidR="00C15C2A" w:rsidRDefault="00AF3C5D">
                      <w:pPr>
                        <w:jc w:val="center"/>
                        <w:rPr>
                          <w:rFonts w:asciiTheme="minorHAnsi" w:hAnsiTheme="minorHAnsi" w:cstheme="minorHAnsi"/>
                          <w:sz w:val="16"/>
                          <w:szCs w:val="16"/>
                        </w:rPr>
                      </w:pPr>
                      <w:r>
                        <w:rPr>
                          <w:rFonts w:asciiTheme="minorHAnsi" w:hAnsiTheme="minorHAnsi" w:cstheme="minorHAnsi"/>
                          <w:sz w:val="16"/>
                          <w:szCs w:val="16"/>
                        </w:rPr>
                        <w:t>Operator instalație TMB și stație de transfer Galați</w:t>
                      </w:r>
                    </w:p>
                  </w:txbxContent>
                </v:textbox>
                <w10:wrap anchorx="margin"/>
              </v:rect>
            </w:pict>
          </mc:Fallback>
        </mc:AlternateContent>
      </w:r>
    </w:p>
    <w:p w14:paraId="06D9C56C" w14:textId="77777777" w:rsidR="00C15C2A" w:rsidRPr="00D97511" w:rsidRDefault="00C15C2A">
      <w:pPr>
        <w:spacing w:after="120"/>
        <w:rPr>
          <w:sz w:val="24"/>
          <w:szCs w:val="24"/>
        </w:rPr>
      </w:pPr>
    </w:p>
    <w:p w14:paraId="6B776792" w14:textId="77777777" w:rsidR="00C15C2A" w:rsidRPr="00D97511" w:rsidRDefault="00C15C2A">
      <w:pPr>
        <w:rPr>
          <w:sz w:val="24"/>
          <w:szCs w:val="24"/>
        </w:rPr>
      </w:pPr>
    </w:p>
    <w:p w14:paraId="5ECD33BD" w14:textId="77777777" w:rsidR="00C15C2A" w:rsidRPr="00D97511" w:rsidRDefault="00C15C2A">
      <w:pPr>
        <w:rPr>
          <w:sz w:val="24"/>
          <w:szCs w:val="24"/>
        </w:rPr>
      </w:pPr>
    </w:p>
    <w:p w14:paraId="0146C27D" w14:textId="77777777" w:rsidR="00C15C2A" w:rsidRPr="00D97511" w:rsidRDefault="00C15C2A">
      <w:pPr>
        <w:rPr>
          <w:sz w:val="24"/>
          <w:szCs w:val="24"/>
        </w:rPr>
      </w:pPr>
    </w:p>
    <w:p w14:paraId="129FED4F" w14:textId="77777777" w:rsidR="00C15C2A" w:rsidRPr="00D97511" w:rsidRDefault="00C15C2A">
      <w:pPr>
        <w:rPr>
          <w:sz w:val="24"/>
          <w:szCs w:val="24"/>
        </w:rPr>
      </w:pPr>
    </w:p>
    <w:p w14:paraId="1C5FB683" w14:textId="77777777" w:rsidR="00C15C2A" w:rsidRPr="00D97511" w:rsidRDefault="00C15C2A">
      <w:pPr>
        <w:rPr>
          <w:sz w:val="24"/>
          <w:szCs w:val="24"/>
        </w:rPr>
      </w:pPr>
    </w:p>
    <w:p w14:paraId="1EE97128" w14:textId="77777777" w:rsidR="00C15C2A" w:rsidRPr="00D97511" w:rsidRDefault="00C15C2A">
      <w:pPr>
        <w:rPr>
          <w:sz w:val="24"/>
          <w:szCs w:val="24"/>
        </w:rPr>
      </w:pPr>
    </w:p>
    <w:p w14:paraId="7CA6D824" w14:textId="77777777" w:rsidR="00C15C2A" w:rsidRPr="00D97511" w:rsidRDefault="00C15C2A">
      <w:pPr>
        <w:rPr>
          <w:sz w:val="24"/>
          <w:szCs w:val="24"/>
        </w:rPr>
      </w:pPr>
    </w:p>
    <w:p w14:paraId="27BEE603" w14:textId="77777777" w:rsidR="00C15C2A" w:rsidRPr="00D97511" w:rsidRDefault="00C15C2A">
      <w:pPr>
        <w:rPr>
          <w:sz w:val="24"/>
          <w:szCs w:val="24"/>
        </w:rPr>
      </w:pPr>
    </w:p>
    <w:p w14:paraId="618AC5CC" w14:textId="77777777" w:rsidR="00C15C2A" w:rsidRPr="00D97511" w:rsidRDefault="00C15C2A">
      <w:pPr>
        <w:rPr>
          <w:sz w:val="24"/>
          <w:szCs w:val="24"/>
        </w:rPr>
      </w:pPr>
    </w:p>
    <w:p w14:paraId="23D3129B" w14:textId="77777777" w:rsidR="00C15C2A" w:rsidRPr="00D97511" w:rsidRDefault="00C15C2A">
      <w:pPr>
        <w:rPr>
          <w:sz w:val="24"/>
          <w:szCs w:val="24"/>
        </w:rPr>
      </w:pPr>
    </w:p>
    <w:p w14:paraId="737D8292" w14:textId="77777777" w:rsidR="00C15C2A" w:rsidRPr="00D97511" w:rsidRDefault="00C15C2A">
      <w:pPr>
        <w:rPr>
          <w:sz w:val="24"/>
          <w:szCs w:val="24"/>
        </w:rPr>
      </w:pPr>
    </w:p>
    <w:p w14:paraId="31071912" w14:textId="77777777" w:rsidR="00C15C2A" w:rsidRPr="00D97511" w:rsidRDefault="00C15C2A">
      <w:pPr>
        <w:rPr>
          <w:sz w:val="24"/>
          <w:szCs w:val="24"/>
        </w:rPr>
      </w:pPr>
    </w:p>
    <w:p w14:paraId="78598F18" w14:textId="77777777" w:rsidR="00C15C2A" w:rsidRPr="00D97511" w:rsidRDefault="00C15C2A">
      <w:pPr>
        <w:rPr>
          <w:sz w:val="24"/>
          <w:szCs w:val="24"/>
        </w:rPr>
      </w:pPr>
    </w:p>
    <w:p w14:paraId="1ED37778" w14:textId="77777777" w:rsidR="00C15C2A" w:rsidRPr="00D97511" w:rsidRDefault="00C15C2A">
      <w:pPr>
        <w:rPr>
          <w:sz w:val="24"/>
          <w:szCs w:val="24"/>
        </w:rPr>
      </w:pPr>
    </w:p>
    <w:p w14:paraId="319AF1DD" w14:textId="4D1548DB" w:rsidR="00C15C2A" w:rsidRDefault="00C15C2A">
      <w:pPr>
        <w:rPr>
          <w:sz w:val="24"/>
          <w:szCs w:val="24"/>
        </w:rPr>
      </w:pPr>
    </w:p>
    <w:p w14:paraId="4498DB0A" w14:textId="3717F489" w:rsidR="00DA776D" w:rsidRDefault="00DA776D">
      <w:pPr>
        <w:rPr>
          <w:sz w:val="24"/>
          <w:szCs w:val="24"/>
        </w:rPr>
      </w:pPr>
    </w:p>
    <w:p w14:paraId="2D0D06CF" w14:textId="67CB0146" w:rsidR="00DA776D" w:rsidRDefault="00DA776D">
      <w:pPr>
        <w:rPr>
          <w:sz w:val="24"/>
          <w:szCs w:val="24"/>
        </w:rPr>
      </w:pPr>
    </w:p>
    <w:p w14:paraId="71FCBE9B" w14:textId="08293AE5" w:rsidR="00DA776D" w:rsidRDefault="00DA776D">
      <w:pPr>
        <w:rPr>
          <w:sz w:val="24"/>
          <w:szCs w:val="24"/>
        </w:rPr>
      </w:pPr>
    </w:p>
    <w:p w14:paraId="30C51CF6" w14:textId="14F4E4EF" w:rsidR="00DA776D" w:rsidRDefault="00DA776D">
      <w:pPr>
        <w:rPr>
          <w:sz w:val="24"/>
          <w:szCs w:val="24"/>
        </w:rPr>
      </w:pPr>
    </w:p>
    <w:p w14:paraId="11FF56F4" w14:textId="0BB795FA" w:rsidR="00DA776D" w:rsidRDefault="00DA776D">
      <w:pPr>
        <w:rPr>
          <w:sz w:val="24"/>
          <w:szCs w:val="24"/>
        </w:rPr>
      </w:pPr>
    </w:p>
    <w:p w14:paraId="1D01484D" w14:textId="553F7974" w:rsidR="00DA776D" w:rsidRDefault="00DA776D">
      <w:pPr>
        <w:rPr>
          <w:sz w:val="24"/>
          <w:szCs w:val="24"/>
        </w:rPr>
      </w:pPr>
    </w:p>
    <w:p w14:paraId="7F233BEA" w14:textId="77777777" w:rsidR="00DA776D" w:rsidRPr="00D97511" w:rsidRDefault="00DA776D">
      <w:pPr>
        <w:rPr>
          <w:sz w:val="24"/>
          <w:szCs w:val="24"/>
        </w:rPr>
      </w:pPr>
    </w:p>
    <w:p w14:paraId="05BE8BFA" w14:textId="77777777" w:rsidR="00DA776D" w:rsidRPr="00FF11BA" w:rsidRDefault="00DA776D" w:rsidP="00DA776D">
      <w:pPr>
        <w:rPr>
          <w:b/>
          <w:sz w:val="24"/>
          <w:szCs w:val="24"/>
          <w:lang w:val="it-IT"/>
        </w:rPr>
      </w:pPr>
      <w:r w:rsidRPr="00FF11BA">
        <w:rPr>
          <w:b/>
          <w:sz w:val="24"/>
          <w:szCs w:val="24"/>
          <w:lang w:val="it-IT"/>
        </w:rPr>
        <w:lastRenderedPageBreak/>
        <w:t>ROMÂNIA</w:t>
      </w:r>
    </w:p>
    <w:p w14:paraId="7A0CB4FB" w14:textId="77777777" w:rsidR="00DA776D" w:rsidRPr="00FF11BA" w:rsidRDefault="00DA776D" w:rsidP="00DA776D">
      <w:pPr>
        <w:rPr>
          <w:b/>
          <w:sz w:val="24"/>
          <w:szCs w:val="24"/>
          <w:lang w:val="it-IT"/>
        </w:rPr>
      </w:pPr>
      <w:r w:rsidRPr="00FF11BA">
        <w:rPr>
          <w:b/>
          <w:caps/>
          <w:sz w:val="24"/>
          <w:szCs w:val="24"/>
          <w:lang w:val="it-IT"/>
        </w:rPr>
        <w:t>JudeŢul GALAŢI</w:t>
      </w:r>
      <w:r w:rsidRPr="00FF11BA">
        <w:rPr>
          <w:b/>
          <w:caps/>
          <w:sz w:val="24"/>
          <w:szCs w:val="24"/>
          <w:lang w:val="it-IT"/>
        </w:rPr>
        <w:tab/>
        <w:t xml:space="preserve">                                                </w:t>
      </w:r>
    </w:p>
    <w:p w14:paraId="5488061B" w14:textId="77777777" w:rsidR="00DA776D" w:rsidRPr="00FF11BA" w:rsidRDefault="00DA776D" w:rsidP="00DA776D">
      <w:pPr>
        <w:ind w:right="-540"/>
        <w:rPr>
          <w:b/>
          <w:caps/>
          <w:sz w:val="24"/>
          <w:szCs w:val="24"/>
          <w:lang w:val="it-IT"/>
        </w:rPr>
      </w:pPr>
      <w:r w:rsidRPr="00FF11BA">
        <w:rPr>
          <w:b/>
          <w:caps/>
          <w:sz w:val="24"/>
          <w:szCs w:val="24"/>
          <w:lang w:val="it-IT"/>
        </w:rPr>
        <w:t xml:space="preserve">COMUNA pISCU                                             </w:t>
      </w:r>
    </w:p>
    <w:p w14:paraId="015F1CA5" w14:textId="77777777" w:rsidR="00DA776D" w:rsidRPr="00FF11BA" w:rsidRDefault="00DA776D" w:rsidP="00DA776D">
      <w:pPr>
        <w:ind w:right="-360"/>
        <w:rPr>
          <w:b/>
          <w:caps/>
          <w:sz w:val="24"/>
          <w:szCs w:val="24"/>
          <w:lang w:val="it-IT"/>
        </w:rPr>
      </w:pPr>
      <w:r w:rsidRPr="00FF11BA">
        <w:rPr>
          <w:b/>
          <w:caps/>
          <w:sz w:val="24"/>
          <w:szCs w:val="24"/>
          <w:lang w:val="it-IT"/>
        </w:rPr>
        <w:t>primar,</w:t>
      </w:r>
    </w:p>
    <w:p w14:paraId="38DA8975" w14:textId="77777777" w:rsidR="00DA776D" w:rsidRPr="00FF11BA" w:rsidRDefault="00DA776D" w:rsidP="00DA776D">
      <w:pPr>
        <w:rPr>
          <w:sz w:val="24"/>
          <w:szCs w:val="24"/>
          <w:lang w:val="fr-FR"/>
        </w:rPr>
      </w:pPr>
      <w:r w:rsidRPr="00FF11BA">
        <w:rPr>
          <w:sz w:val="24"/>
          <w:szCs w:val="24"/>
          <w:lang w:val="it-IT"/>
        </w:rPr>
        <w:t>Nr.</w:t>
      </w:r>
      <w:r>
        <w:rPr>
          <w:bCs/>
          <w:sz w:val="24"/>
          <w:szCs w:val="24"/>
          <w:lang w:val="it-IT"/>
        </w:rPr>
        <w:t>385</w:t>
      </w:r>
      <w:r w:rsidRPr="00FF11BA">
        <w:rPr>
          <w:bCs/>
          <w:sz w:val="24"/>
          <w:szCs w:val="24"/>
          <w:lang w:val="it-IT"/>
        </w:rPr>
        <w:t>1</w:t>
      </w:r>
      <w:r w:rsidRPr="00FF11BA">
        <w:rPr>
          <w:bCs/>
          <w:sz w:val="24"/>
          <w:szCs w:val="24"/>
          <w:lang w:val="fr-FR"/>
        </w:rPr>
        <w:t xml:space="preserve"> </w:t>
      </w:r>
      <w:proofErr w:type="spellStart"/>
      <w:r w:rsidRPr="00FF11BA">
        <w:rPr>
          <w:sz w:val="24"/>
          <w:szCs w:val="24"/>
          <w:lang w:val="fr-FR"/>
        </w:rPr>
        <w:t>din</w:t>
      </w:r>
      <w:proofErr w:type="spellEnd"/>
      <w:r w:rsidRPr="00FF11BA">
        <w:rPr>
          <w:sz w:val="24"/>
          <w:szCs w:val="24"/>
          <w:lang w:val="fr-FR"/>
        </w:rPr>
        <w:t xml:space="preserve"> 2</w:t>
      </w:r>
      <w:r>
        <w:rPr>
          <w:sz w:val="24"/>
          <w:szCs w:val="24"/>
          <w:lang w:val="fr-FR"/>
        </w:rPr>
        <w:t>6</w:t>
      </w:r>
      <w:r w:rsidRPr="00FF11BA">
        <w:rPr>
          <w:sz w:val="24"/>
          <w:szCs w:val="24"/>
          <w:lang w:val="fr-FR"/>
        </w:rPr>
        <w:t>.0</w:t>
      </w:r>
      <w:r>
        <w:rPr>
          <w:sz w:val="24"/>
          <w:szCs w:val="24"/>
          <w:lang w:val="fr-FR"/>
        </w:rPr>
        <w:t>5</w:t>
      </w:r>
      <w:r w:rsidRPr="00FF11BA">
        <w:rPr>
          <w:sz w:val="24"/>
          <w:szCs w:val="24"/>
          <w:lang w:val="fr-FR"/>
        </w:rPr>
        <w:t>.2026</w:t>
      </w:r>
    </w:p>
    <w:p w14:paraId="32D82B17" w14:textId="77777777" w:rsidR="00DA776D" w:rsidRPr="00475A4C" w:rsidRDefault="00DA776D" w:rsidP="00DA776D">
      <w:pPr>
        <w:pStyle w:val="Heading3"/>
        <w:pBdr>
          <w:bottom w:val="none" w:sz="0" w:space="0" w:color="auto"/>
        </w:pBdr>
        <w:spacing w:line="240" w:lineRule="auto"/>
        <w:rPr>
          <w:rFonts w:ascii="Times New Roman" w:hAnsi="Times New Roman"/>
          <w:i w:val="0"/>
          <w:sz w:val="24"/>
          <w:szCs w:val="24"/>
        </w:rPr>
      </w:pPr>
      <w:r w:rsidRPr="00475A4C">
        <w:rPr>
          <w:rFonts w:ascii="Times New Roman" w:hAnsi="Times New Roman"/>
          <w:i w:val="0"/>
          <w:sz w:val="24"/>
          <w:szCs w:val="24"/>
        </w:rPr>
        <w:t xml:space="preserve">                                 </w:t>
      </w:r>
    </w:p>
    <w:p w14:paraId="29F9F1A4" w14:textId="77777777" w:rsidR="00DA776D" w:rsidRPr="00475A4C" w:rsidRDefault="00DA776D" w:rsidP="00DA776D">
      <w:pPr>
        <w:keepNext/>
        <w:jc w:val="center"/>
        <w:outlineLvl w:val="2"/>
        <w:rPr>
          <w:b/>
          <w:sz w:val="24"/>
          <w:szCs w:val="24"/>
        </w:rPr>
      </w:pPr>
    </w:p>
    <w:p w14:paraId="74B7E3B6" w14:textId="77777777" w:rsidR="00DA776D" w:rsidRPr="00475A4C" w:rsidRDefault="00DA776D" w:rsidP="00DA776D">
      <w:pPr>
        <w:keepNext/>
        <w:jc w:val="center"/>
        <w:outlineLvl w:val="2"/>
        <w:rPr>
          <w:b/>
          <w:sz w:val="24"/>
          <w:szCs w:val="24"/>
        </w:rPr>
      </w:pPr>
      <w:r w:rsidRPr="00475A4C">
        <w:rPr>
          <w:b/>
          <w:sz w:val="24"/>
          <w:szCs w:val="24"/>
        </w:rPr>
        <w:t>REFERAT DE APROBARE</w:t>
      </w:r>
    </w:p>
    <w:p w14:paraId="4DA7B3BA" w14:textId="77777777" w:rsidR="00DA776D" w:rsidRPr="00475A4C" w:rsidRDefault="00DA776D" w:rsidP="00DA776D">
      <w:pPr>
        <w:shd w:val="clear" w:color="auto" w:fill="FFFFFF"/>
        <w:spacing w:after="120"/>
        <w:jc w:val="center"/>
        <w:rPr>
          <w:sz w:val="24"/>
          <w:szCs w:val="24"/>
        </w:rPr>
      </w:pPr>
      <w:r w:rsidRPr="00475A4C">
        <w:rPr>
          <w:b/>
          <w:sz w:val="24"/>
          <w:szCs w:val="24"/>
        </w:rPr>
        <w:t xml:space="preserve">la proiectul de hotărâre privind aprobarea </w:t>
      </w:r>
      <w:r w:rsidRPr="00475A4C">
        <w:rPr>
          <w:b/>
          <w:i/>
          <w:sz w:val="24"/>
          <w:szCs w:val="24"/>
        </w:rPr>
        <w:t xml:space="preserve">Documentului de poziție privind modul de implementare a proiectului </w:t>
      </w:r>
      <w:r w:rsidRPr="00475A4C">
        <w:rPr>
          <w:b/>
          <w:bCs/>
          <w:i/>
          <w:iCs/>
          <w:sz w:val="24"/>
          <w:szCs w:val="24"/>
          <w:lang w:eastAsia="en-GB"/>
        </w:rPr>
        <w:t>’’Sistem de management integrat al deșeurilor în județul Galaţi”</w:t>
      </w:r>
    </w:p>
    <w:p w14:paraId="35A6D517" w14:textId="77777777" w:rsidR="00DA776D" w:rsidRPr="00475A4C" w:rsidRDefault="00DA776D" w:rsidP="00DA776D">
      <w:pPr>
        <w:spacing w:after="120"/>
        <w:jc w:val="both"/>
        <w:rPr>
          <w:sz w:val="24"/>
          <w:szCs w:val="24"/>
          <w:lang w:eastAsia="en-GB"/>
        </w:rPr>
      </w:pPr>
    </w:p>
    <w:p w14:paraId="5C49AA1F" w14:textId="77777777" w:rsidR="00DA776D" w:rsidRPr="00475A4C" w:rsidRDefault="00DA776D" w:rsidP="00DA776D">
      <w:pPr>
        <w:spacing w:line="260" w:lineRule="exact"/>
        <w:ind w:firstLine="720"/>
        <w:jc w:val="both"/>
        <w:rPr>
          <w:sz w:val="24"/>
          <w:szCs w:val="24"/>
          <w:lang w:eastAsia="en-GB"/>
        </w:rPr>
      </w:pPr>
      <w:r w:rsidRPr="00475A4C">
        <w:rPr>
          <w:sz w:val="24"/>
          <w:szCs w:val="24"/>
          <w:lang w:eastAsia="en-GB"/>
        </w:rPr>
        <w:t xml:space="preserve">Pentru îndeplinirea obiectivelor județene, naționale și țintelor la nivel european în ceea ce privește reciclarea, reducerea cantității de deșeuri biodegradabile depozitate, pre-tratarea deșeurilor municipale înaintea depozitării și reducerea cantității de deșeuri depozitate, se implemenează proiectul ’’Sistem de management integrat al deșeurilor în județul Galaţi”. </w:t>
      </w:r>
    </w:p>
    <w:p w14:paraId="11104E24" w14:textId="77777777" w:rsidR="00DA776D" w:rsidRPr="00475A4C" w:rsidRDefault="00DA776D" w:rsidP="00DA776D">
      <w:pPr>
        <w:spacing w:line="260" w:lineRule="exact"/>
        <w:ind w:firstLine="720"/>
        <w:jc w:val="both"/>
        <w:rPr>
          <w:sz w:val="24"/>
          <w:szCs w:val="24"/>
          <w:lang w:eastAsia="en-GB"/>
        </w:rPr>
      </w:pPr>
      <w:r w:rsidRPr="00475A4C">
        <w:rPr>
          <w:sz w:val="24"/>
          <w:szCs w:val="24"/>
          <w:lang w:eastAsia="en-GB"/>
        </w:rPr>
        <w:t xml:space="preserve">Consiliul Județean Galați este autoritatea publică care a implementat proiectul </w:t>
      </w:r>
      <w:r w:rsidRPr="00475A4C">
        <w:rPr>
          <w:i/>
          <w:iCs/>
          <w:sz w:val="24"/>
          <w:szCs w:val="24"/>
          <w:lang w:eastAsia="en-GB"/>
        </w:rPr>
        <w:t>’’Sistem de management integrat al deșeurilor în județul Galaţi”</w:t>
      </w:r>
      <w:r w:rsidRPr="00475A4C">
        <w:rPr>
          <w:sz w:val="24"/>
          <w:szCs w:val="24"/>
          <w:lang w:eastAsia="en-GB"/>
        </w:rPr>
        <w:t xml:space="preserve"> finanțat prin Programul Operațional Infrastructură Mare 2014 – 2020, </w:t>
      </w:r>
      <w:r w:rsidRPr="00475A4C">
        <w:rPr>
          <w:sz w:val="24"/>
          <w:szCs w:val="24"/>
        </w:rPr>
        <w:t>Axa prioritară 3. Dezvoltarea infrastructurii de mediu în condiții de management eficient al resurselor, Obiectivul Specific 3.1. Reducere numărului depozitelor  neconforme și creșterea gradului de pregătire pentru reciclare a deșeurilor în România, Cod apel</w:t>
      </w:r>
      <w:r w:rsidRPr="00475A4C">
        <w:rPr>
          <w:sz w:val="24"/>
          <w:szCs w:val="24"/>
          <w:lang w:val="en-GB"/>
        </w:rPr>
        <w:t xml:space="preserve">: </w:t>
      </w:r>
      <w:r w:rsidRPr="00475A4C">
        <w:rPr>
          <w:sz w:val="24"/>
          <w:szCs w:val="24"/>
        </w:rPr>
        <w:t>POIM/6/3/1/Reducerea numărului depozitelor neconforme și creșterea gradului de pregătire pentru reciclare a deșeurilor în România, Titlu</w:t>
      </w:r>
      <w:r w:rsidRPr="00475A4C">
        <w:rPr>
          <w:sz w:val="24"/>
          <w:szCs w:val="24"/>
          <w:lang w:val="en-GB"/>
        </w:rPr>
        <w:t xml:space="preserve">: OS 3.1 </w:t>
      </w:r>
      <w:proofErr w:type="spellStart"/>
      <w:r w:rsidRPr="00475A4C">
        <w:rPr>
          <w:sz w:val="24"/>
          <w:szCs w:val="24"/>
          <w:lang w:val="en-GB"/>
        </w:rPr>
        <w:t>Apel</w:t>
      </w:r>
      <w:proofErr w:type="spellEnd"/>
      <w:r w:rsidRPr="00475A4C">
        <w:rPr>
          <w:sz w:val="24"/>
          <w:szCs w:val="24"/>
          <w:lang w:val="en-GB"/>
        </w:rPr>
        <w:t xml:space="preserve"> de </w:t>
      </w:r>
      <w:proofErr w:type="spellStart"/>
      <w:r w:rsidRPr="00475A4C">
        <w:rPr>
          <w:sz w:val="24"/>
          <w:szCs w:val="24"/>
          <w:lang w:val="en-GB"/>
        </w:rPr>
        <w:t>proiecte</w:t>
      </w:r>
      <w:proofErr w:type="spellEnd"/>
      <w:r w:rsidRPr="00475A4C">
        <w:rPr>
          <w:sz w:val="24"/>
          <w:szCs w:val="24"/>
          <w:lang w:val="en-GB"/>
        </w:rPr>
        <w:t xml:space="preserve"> </w:t>
      </w:r>
      <w:proofErr w:type="spellStart"/>
      <w:r w:rsidRPr="00475A4C">
        <w:rPr>
          <w:sz w:val="24"/>
          <w:szCs w:val="24"/>
          <w:lang w:val="en-GB"/>
        </w:rPr>
        <w:t>pentru</w:t>
      </w:r>
      <w:proofErr w:type="spellEnd"/>
      <w:r w:rsidRPr="00475A4C">
        <w:rPr>
          <w:sz w:val="24"/>
          <w:szCs w:val="24"/>
          <w:lang w:val="en-GB"/>
        </w:rPr>
        <w:t xml:space="preserve"> </w:t>
      </w:r>
      <w:proofErr w:type="spellStart"/>
      <w:r w:rsidRPr="00475A4C">
        <w:rPr>
          <w:sz w:val="24"/>
          <w:szCs w:val="24"/>
          <w:lang w:val="en-GB"/>
        </w:rPr>
        <w:t>dezvoltarea</w:t>
      </w:r>
      <w:proofErr w:type="spellEnd"/>
      <w:r w:rsidRPr="00475A4C">
        <w:rPr>
          <w:sz w:val="24"/>
          <w:szCs w:val="24"/>
          <w:lang w:val="en-GB"/>
        </w:rPr>
        <w:t xml:space="preserve"> </w:t>
      </w:r>
      <w:proofErr w:type="spellStart"/>
      <w:r w:rsidRPr="00475A4C">
        <w:rPr>
          <w:sz w:val="24"/>
          <w:szCs w:val="24"/>
          <w:lang w:val="en-GB"/>
        </w:rPr>
        <w:t>infrastructurii</w:t>
      </w:r>
      <w:proofErr w:type="spellEnd"/>
      <w:r w:rsidRPr="00475A4C">
        <w:rPr>
          <w:sz w:val="24"/>
          <w:szCs w:val="24"/>
          <w:lang w:val="en-GB"/>
        </w:rPr>
        <w:t xml:space="preserve"> de management </w:t>
      </w:r>
      <w:proofErr w:type="spellStart"/>
      <w:r w:rsidRPr="00475A4C">
        <w:rPr>
          <w:sz w:val="24"/>
          <w:szCs w:val="24"/>
          <w:lang w:val="en-GB"/>
        </w:rPr>
        <w:t>integrat</w:t>
      </w:r>
      <w:proofErr w:type="spellEnd"/>
      <w:r w:rsidRPr="00475A4C">
        <w:rPr>
          <w:sz w:val="24"/>
          <w:szCs w:val="24"/>
          <w:lang w:val="en-GB"/>
        </w:rPr>
        <w:t xml:space="preserve"> al de</w:t>
      </w:r>
      <w:r w:rsidRPr="00475A4C">
        <w:rPr>
          <w:sz w:val="24"/>
          <w:szCs w:val="24"/>
        </w:rPr>
        <w:t>șeurilor – proiecte noi de investiții.</w:t>
      </w:r>
      <w:r w:rsidRPr="00475A4C">
        <w:rPr>
          <w:sz w:val="24"/>
          <w:szCs w:val="24"/>
          <w:lang w:eastAsia="en-GB"/>
        </w:rPr>
        <w:t xml:space="preserve"> </w:t>
      </w:r>
    </w:p>
    <w:p w14:paraId="39927D9D" w14:textId="77777777" w:rsidR="00DA776D" w:rsidRPr="00475A4C" w:rsidRDefault="00DA776D" w:rsidP="00DA776D">
      <w:pPr>
        <w:spacing w:after="120"/>
        <w:ind w:firstLine="720"/>
        <w:jc w:val="both"/>
        <w:rPr>
          <w:b/>
          <w:sz w:val="24"/>
          <w:szCs w:val="24"/>
        </w:rPr>
      </w:pPr>
      <w:r w:rsidRPr="00475A4C">
        <w:rPr>
          <w:sz w:val="24"/>
          <w:szCs w:val="24"/>
        </w:rPr>
        <w:t xml:space="preserve">Proiectul ”Sistem de management integrat al deșeurilor în județul Galați” are ca obiectiv general realizarea infrastructurii de colectare, transport, tratare și depozitare a deșeurilor în județul Galați, astfel încât sistemul nou creat să asigure îndeplinirea tuturor cerințelor legislative, în condiții de impact minim asupra mediului și sănătății populației. </w:t>
      </w:r>
    </w:p>
    <w:p w14:paraId="43E9D543" w14:textId="77777777" w:rsidR="00DA776D" w:rsidRPr="00475A4C" w:rsidRDefault="00DA776D" w:rsidP="00DA776D">
      <w:pPr>
        <w:spacing w:line="260" w:lineRule="exact"/>
        <w:ind w:firstLine="720"/>
        <w:jc w:val="both"/>
        <w:rPr>
          <w:sz w:val="24"/>
          <w:szCs w:val="24"/>
          <w:lang w:eastAsia="en-GB"/>
        </w:rPr>
      </w:pPr>
      <w:r w:rsidRPr="00475A4C">
        <w:rPr>
          <w:sz w:val="24"/>
          <w:szCs w:val="24"/>
          <w:lang w:eastAsia="en-GB"/>
        </w:rPr>
        <w:t xml:space="preserve">În prezent, etapa I a proiectului s-a finalizat, având ca perioadă de implementare 18.06.2020 - 31.12.2023. </w:t>
      </w:r>
    </w:p>
    <w:p w14:paraId="7CA75463" w14:textId="77777777" w:rsidR="00DA776D" w:rsidRPr="00475A4C" w:rsidRDefault="00DA776D" w:rsidP="00DA776D">
      <w:pPr>
        <w:autoSpaceDE w:val="0"/>
        <w:autoSpaceDN w:val="0"/>
        <w:adjustRightInd w:val="0"/>
        <w:ind w:firstLine="720"/>
        <w:jc w:val="both"/>
        <w:rPr>
          <w:rFonts w:eastAsia="Calibri"/>
          <w:sz w:val="24"/>
          <w:szCs w:val="24"/>
        </w:rPr>
      </w:pPr>
      <w:r w:rsidRPr="00475A4C">
        <w:rPr>
          <w:rFonts w:eastAsia="Calibri"/>
          <w:sz w:val="24"/>
          <w:szCs w:val="24"/>
        </w:rPr>
        <w:t xml:space="preserve">Situația investițiilor finalizate în cadrul proiectului ”Sistem de management integrat al deșeurilor în județul Galați”, din punctul de vedere al infrastructurii sistemului de management, se prezintă după cum urmează: </w:t>
      </w:r>
    </w:p>
    <w:p w14:paraId="3A5D4D21" w14:textId="77777777" w:rsidR="00DA776D" w:rsidRPr="00475A4C" w:rsidRDefault="00DA776D" w:rsidP="00DA776D">
      <w:pPr>
        <w:autoSpaceDE w:val="0"/>
        <w:autoSpaceDN w:val="0"/>
        <w:adjustRightInd w:val="0"/>
        <w:jc w:val="both"/>
        <w:rPr>
          <w:rFonts w:eastAsia="Calibri"/>
          <w:sz w:val="24"/>
          <w:szCs w:val="24"/>
        </w:rPr>
      </w:pPr>
      <w:r w:rsidRPr="00475A4C">
        <w:rPr>
          <w:rFonts w:eastAsia="Calibri"/>
          <w:sz w:val="24"/>
          <w:szCs w:val="24"/>
        </w:rPr>
        <w:t>- Pentru componenta de depozitare s-au realizat: Centrul de Management integrat al deșeurilor Valea Mărului (depozit conform, 1.000.000 mc, o celulă cu 5 subcelule), Stația de sortare de la Valea Mărului (6.000 tone/an/1,5 schimburi) și Canal de evacuare pluvial Valea Mărului. Centrul CMID a fost branșat la rețeaua națională de curent electric și este dotat cu sistem de monitorizare video și sistem de monitorizare radiologică. Depozitul neconform de la Rateș - Tecuci a fost închis și au fost realizate lucrările de execuție.</w:t>
      </w:r>
    </w:p>
    <w:p w14:paraId="2864CBDF" w14:textId="77777777" w:rsidR="00DA776D" w:rsidRPr="00475A4C" w:rsidRDefault="00DA776D" w:rsidP="00DA776D">
      <w:pPr>
        <w:autoSpaceDE w:val="0"/>
        <w:autoSpaceDN w:val="0"/>
        <w:adjustRightInd w:val="0"/>
        <w:jc w:val="both"/>
        <w:rPr>
          <w:rFonts w:eastAsia="Calibri"/>
          <w:sz w:val="24"/>
          <w:szCs w:val="24"/>
        </w:rPr>
      </w:pPr>
      <w:r w:rsidRPr="00475A4C">
        <w:rPr>
          <w:rFonts w:eastAsia="Calibri"/>
          <w:sz w:val="24"/>
          <w:szCs w:val="24"/>
        </w:rPr>
        <w:t xml:space="preserve">- Pentru componenta de transfer și compostare s-au realizat: Stația de transfer Tecuci (22.500 tone/an), Stația de compostare Tecuci (700t/an) și Stația de transfer Târgu Bujor (10.000 tone/an). </w:t>
      </w:r>
    </w:p>
    <w:p w14:paraId="3DEDFE88" w14:textId="77777777" w:rsidR="00DA776D" w:rsidRPr="00475A4C" w:rsidRDefault="00DA776D" w:rsidP="00DA776D">
      <w:pPr>
        <w:autoSpaceDE w:val="0"/>
        <w:autoSpaceDN w:val="0"/>
        <w:adjustRightInd w:val="0"/>
        <w:jc w:val="both"/>
        <w:rPr>
          <w:rFonts w:eastAsia="Calibri"/>
          <w:sz w:val="24"/>
          <w:szCs w:val="24"/>
        </w:rPr>
      </w:pPr>
      <w:r w:rsidRPr="00475A4C">
        <w:rPr>
          <w:rFonts w:eastAsia="Calibri"/>
          <w:sz w:val="24"/>
          <w:szCs w:val="24"/>
        </w:rPr>
        <w:t xml:space="preserve">- Pentru componenta de colectare și transport: au fost achiziționate echipamente de colectare deșeuri (179.951 pubele și containere) și echipamente de transport deșeuri (17 mașini autocompactoare). </w:t>
      </w:r>
    </w:p>
    <w:p w14:paraId="6E4A7D0C" w14:textId="77777777" w:rsidR="00DA776D" w:rsidRPr="00475A4C" w:rsidRDefault="00DA776D" w:rsidP="00DA776D">
      <w:pPr>
        <w:autoSpaceDE w:val="0"/>
        <w:autoSpaceDN w:val="0"/>
        <w:adjustRightInd w:val="0"/>
        <w:jc w:val="both"/>
        <w:rPr>
          <w:rFonts w:eastAsia="Calibri"/>
          <w:sz w:val="24"/>
          <w:szCs w:val="24"/>
        </w:rPr>
      </w:pPr>
      <w:r w:rsidRPr="00475A4C">
        <w:rPr>
          <w:rFonts w:eastAsia="Calibri"/>
          <w:sz w:val="24"/>
          <w:szCs w:val="24"/>
        </w:rPr>
        <w:t>- Pentru componenta drumuri de acces și utilităti amplasamente, au fost realizate: Drumul de acces la Stația TMB Galați (cu lungimea de 660 m, drum modernizat pentru a prelua traficul greu şi prevăzut cu 2 benzi) și drumul de acces la Depozitul conform de la Valea Mărului (drum 1 cu lungimea de 2.878 m și drum 2 cu lungimea de 91 m). Toate investițiile finalizate sunt conectate la rețeaua națională de curent electric.</w:t>
      </w:r>
    </w:p>
    <w:p w14:paraId="3AAC26CD" w14:textId="77777777" w:rsidR="00DA776D" w:rsidRPr="00475A4C" w:rsidRDefault="00DA776D" w:rsidP="00DA776D">
      <w:pPr>
        <w:spacing w:line="260" w:lineRule="exact"/>
        <w:ind w:firstLine="720"/>
        <w:jc w:val="both"/>
        <w:rPr>
          <w:sz w:val="24"/>
          <w:szCs w:val="24"/>
        </w:rPr>
      </w:pPr>
      <w:r w:rsidRPr="00475A4C">
        <w:rPr>
          <w:sz w:val="24"/>
          <w:szCs w:val="24"/>
        </w:rPr>
        <w:t xml:space="preserve">Singurele investiții nerealizate în cadrul proiectului sunt </w:t>
      </w:r>
      <w:proofErr w:type="spellStart"/>
      <w:r w:rsidRPr="00475A4C">
        <w:rPr>
          <w:i/>
          <w:color w:val="000000"/>
          <w:sz w:val="24"/>
          <w:szCs w:val="24"/>
          <w:lang w:val="en-US"/>
        </w:rPr>
        <w:t>Stația</w:t>
      </w:r>
      <w:proofErr w:type="spellEnd"/>
      <w:r w:rsidRPr="00475A4C">
        <w:rPr>
          <w:i/>
          <w:color w:val="000000"/>
          <w:sz w:val="24"/>
          <w:szCs w:val="24"/>
          <w:lang w:val="en-US"/>
        </w:rPr>
        <w:t xml:space="preserve"> de </w:t>
      </w:r>
      <w:proofErr w:type="spellStart"/>
      <w:r w:rsidRPr="00475A4C">
        <w:rPr>
          <w:i/>
          <w:color w:val="000000"/>
          <w:sz w:val="24"/>
          <w:szCs w:val="24"/>
          <w:lang w:val="en-US"/>
        </w:rPr>
        <w:t>tratare</w:t>
      </w:r>
      <w:proofErr w:type="spellEnd"/>
      <w:r w:rsidRPr="00475A4C">
        <w:rPr>
          <w:i/>
          <w:color w:val="000000"/>
          <w:sz w:val="24"/>
          <w:szCs w:val="24"/>
          <w:lang w:val="en-US"/>
        </w:rPr>
        <w:t xml:space="preserve"> </w:t>
      </w:r>
      <w:proofErr w:type="spellStart"/>
      <w:r w:rsidRPr="00475A4C">
        <w:rPr>
          <w:i/>
          <w:color w:val="000000"/>
          <w:sz w:val="24"/>
          <w:szCs w:val="24"/>
          <w:lang w:val="en-US"/>
        </w:rPr>
        <w:t>mecano-biologică</w:t>
      </w:r>
      <w:proofErr w:type="spellEnd"/>
      <w:r w:rsidRPr="00475A4C">
        <w:rPr>
          <w:i/>
          <w:color w:val="000000"/>
          <w:sz w:val="24"/>
          <w:szCs w:val="24"/>
          <w:lang w:val="en-US"/>
        </w:rPr>
        <w:t xml:space="preserve"> </w:t>
      </w:r>
      <w:r w:rsidRPr="00475A4C">
        <w:rPr>
          <w:i/>
          <w:color w:val="000000"/>
          <w:sz w:val="24"/>
          <w:szCs w:val="24"/>
        </w:rPr>
        <w:t xml:space="preserve">cu digestie anaerobă și </w:t>
      </w:r>
      <w:proofErr w:type="spellStart"/>
      <w:r w:rsidRPr="00475A4C">
        <w:rPr>
          <w:i/>
          <w:color w:val="000000"/>
          <w:sz w:val="24"/>
          <w:szCs w:val="24"/>
          <w:lang w:val="en-US"/>
        </w:rPr>
        <w:t>recuperare</w:t>
      </w:r>
      <w:proofErr w:type="spellEnd"/>
      <w:r w:rsidRPr="00475A4C">
        <w:rPr>
          <w:i/>
          <w:color w:val="000000"/>
          <w:sz w:val="24"/>
          <w:szCs w:val="24"/>
          <w:lang w:val="en-US"/>
        </w:rPr>
        <w:t xml:space="preserve"> de </w:t>
      </w:r>
      <w:proofErr w:type="spellStart"/>
      <w:r w:rsidRPr="00475A4C">
        <w:rPr>
          <w:i/>
          <w:color w:val="000000"/>
          <w:sz w:val="24"/>
          <w:szCs w:val="24"/>
          <w:lang w:val="en-US"/>
        </w:rPr>
        <w:t>energie</w:t>
      </w:r>
      <w:proofErr w:type="spellEnd"/>
      <w:r w:rsidRPr="00475A4C">
        <w:rPr>
          <w:i/>
          <w:color w:val="000000"/>
          <w:sz w:val="24"/>
          <w:szCs w:val="24"/>
          <w:lang w:val="en-US"/>
        </w:rPr>
        <w:t xml:space="preserve"> </w:t>
      </w:r>
      <w:proofErr w:type="spellStart"/>
      <w:r w:rsidRPr="00475A4C">
        <w:rPr>
          <w:i/>
          <w:color w:val="000000"/>
          <w:sz w:val="24"/>
          <w:szCs w:val="24"/>
          <w:lang w:val="en-US"/>
        </w:rPr>
        <w:t>și</w:t>
      </w:r>
      <w:proofErr w:type="spellEnd"/>
      <w:r w:rsidRPr="00475A4C">
        <w:rPr>
          <w:i/>
          <w:color w:val="000000"/>
          <w:sz w:val="24"/>
          <w:szCs w:val="24"/>
          <w:lang w:val="en-US"/>
        </w:rPr>
        <w:t xml:space="preserve"> </w:t>
      </w:r>
      <w:proofErr w:type="spellStart"/>
      <w:r w:rsidRPr="00475A4C">
        <w:rPr>
          <w:i/>
          <w:color w:val="000000"/>
          <w:sz w:val="24"/>
          <w:szCs w:val="24"/>
          <w:lang w:val="en-US"/>
        </w:rPr>
        <w:t>Stația</w:t>
      </w:r>
      <w:proofErr w:type="spellEnd"/>
      <w:r w:rsidRPr="00475A4C">
        <w:rPr>
          <w:i/>
          <w:color w:val="000000"/>
          <w:sz w:val="24"/>
          <w:szCs w:val="24"/>
          <w:lang w:val="en-US"/>
        </w:rPr>
        <w:t xml:space="preserve"> de transfer </w:t>
      </w:r>
      <w:proofErr w:type="spellStart"/>
      <w:r w:rsidRPr="00475A4C">
        <w:rPr>
          <w:i/>
          <w:color w:val="000000"/>
          <w:sz w:val="24"/>
          <w:szCs w:val="24"/>
          <w:lang w:val="en-US"/>
        </w:rPr>
        <w:t>Galați</w:t>
      </w:r>
      <w:proofErr w:type="spellEnd"/>
      <w:r w:rsidRPr="00475A4C">
        <w:rPr>
          <w:sz w:val="24"/>
          <w:szCs w:val="24"/>
        </w:rPr>
        <w:t xml:space="preserve">, pentru care proiectul a fost fazat, etapa a II-a proiectului </w:t>
      </w:r>
      <w:r w:rsidRPr="00475A4C">
        <w:rPr>
          <w:sz w:val="24"/>
          <w:szCs w:val="24"/>
          <w:lang w:eastAsia="en-GB"/>
        </w:rPr>
        <w:t xml:space="preserve">’’Sistem de management integrat al deșeurilor în județul Galaţi” este finanțată în cadrul </w:t>
      </w:r>
      <w:r w:rsidRPr="00475A4C">
        <w:rPr>
          <w:bCs/>
          <w:sz w:val="24"/>
          <w:szCs w:val="24"/>
        </w:rPr>
        <w:t>Programului de Dezvoltare Durabilă</w:t>
      </w:r>
      <w:r w:rsidRPr="00475A4C">
        <w:rPr>
          <w:sz w:val="24"/>
          <w:szCs w:val="24"/>
          <w:lang w:eastAsia="en-GB"/>
        </w:rPr>
        <w:t xml:space="preserve"> 2021 – 2027. </w:t>
      </w:r>
      <w:r w:rsidRPr="00475A4C">
        <w:rPr>
          <w:sz w:val="24"/>
          <w:szCs w:val="24"/>
        </w:rPr>
        <w:t>Perioada de implementare aprobată este 20.08.2024 - 20.12.2027.</w:t>
      </w:r>
    </w:p>
    <w:p w14:paraId="7959609C" w14:textId="77777777" w:rsidR="00DA776D" w:rsidRPr="00475A4C" w:rsidRDefault="00DA776D" w:rsidP="00DA776D">
      <w:pPr>
        <w:spacing w:line="260" w:lineRule="exact"/>
        <w:ind w:firstLine="720"/>
        <w:jc w:val="both"/>
        <w:rPr>
          <w:sz w:val="24"/>
          <w:szCs w:val="24"/>
          <w:lang w:eastAsia="en-GB"/>
        </w:rPr>
      </w:pPr>
      <w:r w:rsidRPr="00475A4C">
        <w:rPr>
          <w:sz w:val="24"/>
          <w:szCs w:val="24"/>
          <w:lang w:eastAsia="en-GB"/>
        </w:rPr>
        <w:lastRenderedPageBreak/>
        <w:t xml:space="preserve">Consiliul Județean Galați este responsabil cu managementul, coordonarea și implementarea proiectului. </w:t>
      </w:r>
    </w:p>
    <w:p w14:paraId="74DC2E37" w14:textId="77777777" w:rsidR="00DA776D" w:rsidRPr="00475A4C" w:rsidRDefault="00DA776D" w:rsidP="00DA776D">
      <w:pPr>
        <w:spacing w:after="120"/>
        <w:ind w:firstLine="720"/>
        <w:jc w:val="both"/>
        <w:rPr>
          <w:sz w:val="24"/>
          <w:szCs w:val="24"/>
          <w:lang w:eastAsia="en-GB"/>
        </w:rPr>
      </w:pPr>
      <w:r w:rsidRPr="00475A4C">
        <w:rPr>
          <w:sz w:val="24"/>
          <w:szCs w:val="24"/>
        </w:rPr>
        <w:t xml:space="preserve">În etapa a II-a a proiectului </w:t>
      </w:r>
      <w:r w:rsidRPr="00475A4C">
        <w:rPr>
          <w:sz w:val="24"/>
          <w:szCs w:val="24"/>
          <w:lang w:eastAsia="en-GB"/>
        </w:rPr>
        <w:t xml:space="preserve">’’Sistem de management integrat al deșeurilor în județul Galaţi” se prevede construirea </w:t>
      </w:r>
      <w:r w:rsidRPr="00475A4C">
        <w:rPr>
          <w:i/>
          <w:color w:val="000000"/>
          <w:sz w:val="24"/>
          <w:szCs w:val="24"/>
        </w:rPr>
        <w:t>„Stației de tratare mecano-biologică cu digestie anaerobă și recuperare de energie și stația de transfer Galați”,</w:t>
      </w:r>
      <w:r w:rsidRPr="00475A4C">
        <w:rPr>
          <w:color w:val="000000"/>
          <w:sz w:val="24"/>
          <w:szCs w:val="24"/>
        </w:rPr>
        <w:t xml:space="preserve"> </w:t>
      </w:r>
      <w:r w:rsidRPr="00475A4C">
        <w:rPr>
          <w:sz w:val="24"/>
          <w:szCs w:val="24"/>
          <w:lang w:eastAsia="en-GB"/>
        </w:rPr>
        <w:t xml:space="preserve">care va asigura atât pre-tratarea deșeurilor mixte (colectate în amestec) înaintea depozitării, cât și tratarea biodeșeurilor colectate separat. </w:t>
      </w:r>
    </w:p>
    <w:p w14:paraId="3DE5E366" w14:textId="77777777" w:rsidR="00DA776D" w:rsidRPr="00475A4C" w:rsidRDefault="00DA776D" w:rsidP="00DA776D">
      <w:pPr>
        <w:spacing w:after="120"/>
        <w:ind w:firstLine="360"/>
        <w:jc w:val="both"/>
        <w:rPr>
          <w:sz w:val="24"/>
          <w:szCs w:val="24"/>
          <w:lang w:val="en-US" w:eastAsia="en-GB"/>
        </w:rPr>
      </w:pPr>
      <w:proofErr w:type="spellStart"/>
      <w:r w:rsidRPr="00475A4C">
        <w:rPr>
          <w:sz w:val="24"/>
          <w:szCs w:val="24"/>
          <w:lang w:val="en-US" w:eastAsia="en-GB"/>
        </w:rPr>
        <w:t>Lucrările</w:t>
      </w:r>
      <w:proofErr w:type="spellEnd"/>
      <w:r w:rsidRPr="00475A4C">
        <w:rPr>
          <w:sz w:val="24"/>
          <w:szCs w:val="24"/>
          <w:lang w:val="en-US" w:eastAsia="en-GB"/>
        </w:rPr>
        <w:t xml:space="preserve"> </w:t>
      </w:r>
      <w:proofErr w:type="spellStart"/>
      <w:r w:rsidRPr="00475A4C">
        <w:rPr>
          <w:sz w:val="24"/>
          <w:szCs w:val="24"/>
          <w:lang w:val="en-US" w:eastAsia="en-GB"/>
        </w:rPr>
        <w:t>propuse</w:t>
      </w:r>
      <w:proofErr w:type="spellEnd"/>
      <w:r w:rsidRPr="00475A4C">
        <w:rPr>
          <w:sz w:val="24"/>
          <w:szCs w:val="24"/>
          <w:lang w:val="en-US" w:eastAsia="en-GB"/>
        </w:rPr>
        <w:t xml:space="preserve"> </w:t>
      </w:r>
      <w:proofErr w:type="spellStart"/>
      <w:r w:rsidRPr="00475A4C">
        <w:rPr>
          <w:sz w:val="24"/>
          <w:szCs w:val="24"/>
          <w:lang w:val="en-US" w:eastAsia="en-GB"/>
        </w:rPr>
        <w:t>prin</w:t>
      </w:r>
      <w:proofErr w:type="spellEnd"/>
      <w:r w:rsidRPr="00475A4C">
        <w:rPr>
          <w:sz w:val="24"/>
          <w:szCs w:val="24"/>
          <w:lang w:val="en-US" w:eastAsia="en-GB"/>
        </w:rPr>
        <w:t xml:space="preserve"> </w:t>
      </w:r>
      <w:proofErr w:type="spellStart"/>
      <w:r w:rsidRPr="00475A4C">
        <w:rPr>
          <w:sz w:val="24"/>
          <w:szCs w:val="24"/>
          <w:lang w:val="en-US" w:eastAsia="en-GB"/>
        </w:rPr>
        <w:t>proiect</w:t>
      </w:r>
      <w:proofErr w:type="spellEnd"/>
      <w:r w:rsidRPr="00475A4C">
        <w:rPr>
          <w:sz w:val="24"/>
          <w:szCs w:val="24"/>
          <w:lang w:val="en-US" w:eastAsia="en-GB"/>
        </w:rPr>
        <w:t xml:space="preserve">, </w:t>
      </w:r>
      <w:proofErr w:type="spellStart"/>
      <w:r w:rsidRPr="00475A4C">
        <w:rPr>
          <w:sz w:val="24"/>
          <w:szCs w:val="24"/>
          <w:lang w:val="en-US" w:eastAsia="en-GB"/>
        </w:rPr>
        <w:t>pentru</w:t>
      </w:r>
      <w:proofErr w:type="spellEnd"/>
      <w:r w:rsidRPr="00475A4C">
        <w:rPr>
          <w:sz w:val="24"/>
          <w:szCs w:val="24"/>
          <w:lang w:val="en-US" w:eastAsia="en-GB"/>
        </w:rPr>
        <w:t xml:space="preserve"> </w:t>
      </w:r>
      <w:proofErr w:type="spellStart"/>
      <w:r w:rsidRPr="00475A4C">
        <w:rPr>
          <w:sz w:val="24"/>
          <w:szCs w:val="24"/>
          <w:lang w:val="en-US" w:eastAsia="en-GB"/>
        </w:rPr>
        <w:t>obiectivul</w:t>
      </w:r>
      <w:proofErr w:type="spellEnd"/>
      <w:r w:rsidRPr="00475A4C">
        <w:rPr>
          <w:sz w:val="24"/>
          <w:szCs w:val="24"/>
          <w:lang w:val="en-US" w:eastAsia="en-GB"/>
        </w:rPr>
        <w:t xml:space="preserve"> de </w:t>
      </w:r>
      <w:proofErr w:type="spellStart"/>
      <w:r w:rsidRPr="00475A4C">
        <w:rPr>
          <w:sz w:val="24"/>
          <w:szCs w:val="24"/>
          <w:lang w:val="en-US" w:eastAsia="en-GB"/>
        </w:rPr>
        <w:t>investiție</w:t>
      </w:r>
      <w:proofErr w:type="spellEnd"/>
      <w:r w:rsidRPr="00475A4C">
        <w:rPr>
          <w:sz w:val="24"/>
          <w:szCs w:val="24"/>
          <w:lang w:val="en-US" w:eastAsia="en-GB"/>
        </w:rPr>
        <w:t xml:space="preserve"> </w:t>
      </w:r>
      <w:r w:rsidRPr="00475A4C">
        <w:rPr>
          <w:i/>
          <w:color w:val="000000"/>
          <w:sz w:val="24"/>
          <w:szCs w:val="24"/>
          <w:lang w:val="en-US"/>
        </w:rPr>
        <w:t>„</w:t>
      </w:r>
      <w:proofErr w:type="spellStart"/>
      <w:r w:rsidRPr="00475A4C">
        <w:rPr>
          <w:i/>
          <w:color w:val="000000"/>
          <w:sz w:val="24"/>
          <w:szCs w:val="24"/>
          <w:lang w:val="en-US"/>
        </w:rPr>
        <w:t>Stație</w:t>
      </w:r>
      <w:proofErr w:type="spellEnd"/>
      <w:r w:rsidRPr="00475A4C">
        <w:rPr>
          <w:i/>
          <w:color w:val="000000"/>
          <w:sz w:val="24"/>
          <w:szCs w:val="24"/>
          <w:lang w:val="en-US"/>
        </w:rPr>
        <w:t xml:space="preserve"> de </w:t>
      </w:r>
      <w:proofErr w:type="spellStart"/>
      <w:r w:rsidRPr="00475A4C">
        <w:rPr>
          <w:i/>
          <w:color w:val="000000"/>
          <w:sz w:val="24"/>
          <w:szCs w:val="24"/>
          <w:lang w:val="en-US"/>
        </w:rPr>
        <w:t>tratare</w:t>
      </w:r>
      <w:proofErr w:type="spellEnd"/>
      <w:r w:rsidRPr="00475A4C">
        <w:rPr>
          <w:i/>
          <w:color w:val="000000"/>
          <w:sz w:val="24"/>
          <w:szCs w:val="24"/>
          <w:lang w:val="en-US"/>
        </w:rPr>
        <w:t xml:space="preserve"> </w:t>
      </w:r>
      <w:proofErr w:type="spellStart"/>
      <w:r w:rsidRPr="00475A4C">
        <w:rPr>
          <w:i/>
          <w:color w:val="000000"/>
          <w:sz w:val="24"/>
          <w:szCs w:val="24"/>
          <w:lang w:val="en-US"/>
        </w:rPr>
        <w:t>mecano-biologică</w:t>
      </w:r>
      <w:proofErr w:type="spellEnd"/>
      <w:r w:rsidRPr="00475A4C">
        <w:rPr>
          <w:i/>
          <w:color w:val="000000"/>
          <w:sz w:val="24"/>
          <w:szCs w:val="24"/>
          <w:lang w:val="en-US"/>
        </w:rPr>
        <w:t xml:space="preserve"> </w:t>
      </w:r>
      <w:r w:rsidRPr="00475A4C">
        <w:rPr>
          <w:i/>
          <w:color w:val="000000"/>
          <w:sz w:val="24"/>
          <w:szCs w:val="24"/>
        </w:rPr>
        <w:t xml:space="preserve">cu digestie anaerobă și </w:t>
      </w:r>
      <w:proofErr w:type="spellStart"/>
      <w:r w:rsidRPr="00475A4C">
        <w:rPr>
          <w:i/>
          <w:color w:val="000000"/>
          <w:sz w:val="24"/>
          <w:szCs w:val="24"/>
          <w:lang w:val="en-US"/>
        </w:rPr>
        <w:t>recuperare</w:t>
      </w:r>
      <w:proofErr w:type="spellEnd"/>
      <w:r w:rsidRPr="00475A4C">
        <w:rPr>
          <w:i/>
          <w:color w:val="000000"/>
          <w:sz w:val="24"/>
          <w:szCs w:val="24"/>
          <w:lang w:val="en-US"/>
        </w:rPr>
        <w:t xml:space="preserve"> de </w:t>
      </w:r>
      <w:proofErr w:type="spellStart"/>
      <w:r w:rsidRPr="00475A4C">
        <w:rPr>
          <w:i/>
          <w:color w:val="000000"/>
          <w:sz w:val="24"/>
          <w:szCs w:val="24"/>
          <w:lang w:val="en-US"/>
        </w:rPr>
        <w:t>energie</w:t>
      </w:r>
      <w:proofErr w:type="spellEnd"/>
      <w:r w:rsidRPr="00475A4C">
        <w:rPr>
          <w:i/>
          <w:color w:val="000000"/>
          <w:sz w:val="24"/>
          <w:szCs w:val="24"/>
          <w:lang w:val="en-US"/>
        </w:rPr>
        <w:t xml:space="preserve"> </w:t>
      </w:r>
      <w:proofErr w:type="spellStart"/>
      <w:r w:rsidRPr="00475A4C">
        <w:rPr>
          <w:i/>
          <w:color w:val="000000"/>
          <w:sz w:val="24"/>
          <w:szCs w:val="24"/>
          <w:lang w:val="en-US"/>
        </w:rPr>
        <w:t>și</w:t>
      </w:r>
      <w:proofErr w:type="spellEnd"/>
      <w:r w:rsidRPr="00475A4C">
        <w:rPr>
          <w:i/>
          <w:color w:val="000000"/>
          <w:sz w:val="24"/>
          <w:szCs w:val="24"/>
          <w:lang w:val="en-US"/>
        </w:rPr>
        <w:t xml:space="preserve"> </w:t>
      </w:r>
      <w:proofErr w:type="spellStart"/>
      <w:r w:rsidRPr="00475A4C">
        <w:rPr>
          <w:i/>
          <w:color w:val="000000"/>
          <w:sz w:val="24"/>
          <w:szCs w:val="24"/>
          <w:lang w:val="en-US"/>
        </w:rPr>
        <w:t>stație</w:t>
      </w:r>
      <w:proofErr w:type="spellEnd"/>
      <w:r w:rsidRPr="00475A4C">
        <w:rPr>
          <w:i/>
          <w:color w:val="000000"/>
          <w:sz w:val="24"/>
          <w:szCs w:val="24"/>
          <w:lang w:val="en-US"/>
        </w:rPr>
        <w:t xml:space="preserve"> de transfer </w:t>
      </w:r>
      <w:proofErr w:type="spellStart"/>
      <w:r w:rsidRPr="00475A4C">
        <w:rPr>
          <w:i/>
          <w:color w:val="000000"/>
          <w:sz w:val="24"/>
          <w:szCs w:val="24"/>
          <w:lang w:val="en-US"/>
        </w:rPr>
        <w:t>Galați</w:t>
      </w:r>
      <w:proofErr w:type="spellEnd"/>
      <w:r w:rsidRPr="00475A4C">
        <w:rPr>
          <w:i/>
          <w:color w:val="000000"/>
          <w:sz w:val="24"/>
          <w:szCs w:val="24"/>
          <w:lang w:val="en-US"/>
        </w:rPr>
        <w:t>”</w:t>
      </w:r>
      <w:r w:rsidRPr="00475A4C">
        <w:rPr>
          <w:i/>
          <w:sz w:val="24"/>
          <w:szCs w:val="24"/>
          <w:lang w:val="en-US" w:eastAsia="en-GB"/>
        </w:rPr>
        <w:t>,</w:t>
      </w:r>
      <w:r w:rsidRPr="00475A4C">
        <w:rPr>
          <w:sz w:val="24"/>
          <w:szCs w:val="24"/>
          <w:lang w:val="en-US" w:eastAsia="en-GB"/>
        </w:rPr>
        <w:t xml:space="preserve"> </w:t>
      </w:r>
      <w:proofErr w:type="spellStart"/>
      <w:r w:rsidRPr="00475A4C">
        <w:rPr>
          <w:sz w:val="24"/>
          <w:szCs w:val="24"/>
          <w:lang w:val="en-US" w:eastAsia="en-GB"/>
        </w:rPr>
        <w:t>componentă</w:t>
      </w:r>
      <w:proofErr w:type="spellEnd"/>
      <w:r w:rsidRPr="00475A4C">
        <w:rPr>
          <w:sz w:val="24"/>
          <w:szCs w:val="24"/>
          <w:lang w:val="en-US" w:eastAsia="en-GB"/>
        </w:rPr>
        <w:t xml:space="preserve"> a </w:t>
      </w:r>
      <w:proofErr w:type="spellStart"/>
      <w:r w:rsidRPr="00475A4C">
        <w:rPr>
          <w:sz w:val="24"/>
          <w:szCs w:val="24"/>
          <w:lang w:val="en-US" w:eastAsia="en-GB"/>
        </w:rPr>
        <w:t>proiectului</w:t>
      </w:r>
      <w:proofErr w:type="spellEnd"/>
      <w:r w:rsidRPr="00475A4C">
        <w:rPr>
          <w:sz w:val="24"/>
          <w:szCs w:val="24"/>
          <w:lang w:val="en-US" w:eastAsia="en-GB"/>
        </w:rPr>
        <w:t>, sunt:</w:t>
      </w:r>
    </w:p>
    <w:p w14:paraId="37519DCA" w14:textId="77777777" w:rsidR="00DA776D" w:rsidRPr="00475A4C" w:rsidRDefault="00DA776D" w:rsidP="00DA776D">
      <w:pPr>
        <w:numPr>
          <w:ilvl w:val="0"/>
          <w:numId w:val="37"/>
        </w:numPr>
        <w:spacing w:after="120"/>
        <w:ind w:left="360"/>
        <w:contextualSpacing/>
        <w:jc w:val="both"/>
        <w:rPr>
          <w:sz w:val="24"/>
          <w:szCs w:val="24"/>
          <w:lang w:eastAsia="en-GB"/>
        </w:rPr>
      </w:pPr>
      <w:r w:rsidRPr="00475A4C">
        <w:rPr>
          <w:sz w:val="24"/>
          <w:szCs w:val="24"/>
          <w:lang w:eastAsia="en-GB"/>
        </w:rPr>
        <w:t xml:space="preserve">Realizarea unei instalații de tratare mecano-biologică cu digestie anaerobă la Galați, instalație care va asigura atât pre-tratarea deșeurilor în amestec cât și tratarea biodeșeurilor colectate separat. </w:t>
      </w:r>
    </w:p>
    <w:p w14:paraId="511F3123" w14:textId="77777777" w:rsidR="00DA776D" w:rsidRPr="00475A4C" w:rsidRDefault="00DA776D" w:rsidP="00DA776D">
      <w:pPr>
        <w:numPr>
          <w:ilvl w:val="0"/>
          <w:numId w:val="36"/>
        </w:numPr>
        <w:spacing w:after="120"/>
        <w:contextualSpacing/>
        <w:jc w:val="both"/>
        <w:rPr>
          <w:sz w:val="24"/>
          <w:szCs w:val="24"/>
          <w:lang w:eastAsia="en-GB"/>
        </w:rPr>
      </w:pPr>
      <w:r w:rsidRPr="00475A4C">
        <w:rPr>
          <w:sz w:val="24"/>
          <w:szCs w:val="24"/>
          <w:lang w:eastAsia="en-GB"/>
        </w:rPr>
        <w:t>Linia mecanică este prevăzută cu o instalație de sortare semi-automată și cu o linie pentru producerea de RDF.</w:t>
      </w:r>
    </w:p>
    <w:p w14:paraId="34ACF4FD" w14:textId="77777777" w:rsidR="00DA776D" w:rsidRPr="00475A4C" w:rsidRDefault="00DA776D" w:rsidP="00DA776D">
      <w:pPr>
        <w:numPr>
          <w:ilvl w:val="0"/>
          <w:numId w:val="36"/>
        </w:numPr>
        <w:spacing w:after="120"/>
        <w:contextualSpacing/>
        <w:jc w:val="both"/>
        <w:rPr>
          <w:sz w:val="24"/>
          <w:szCs w:val="24"/>
          <w:lang w:eastAsia="en-GB"/>
        </w:rPr>
      </w:pPr>
      <w:r w:rsidRPr="00475A4C">
        <w:rPr>
          <w:sz w:val="24"/>
          <w:szCs w:val="24"/>
          <w:lang w:eastAsia="en-GB"/>
        </w:rPr>
        <w:t xml:space="preserve">Linia biologică a instalației TMB, respectiv instalația de digestie anaerobă semi-uscată </w:t>
      </w:r>
    </w:p>
    <w:p w14:paraId="6A3F6F9D" w14:textId="77777777" w:rsidR="00DA776D" w:rsidRPr="00475A4C" w:rsidRDefault="00DA776D" w:rsidP="00DA776D">
      <w:pPr>
        <w:spacing w:after="120"/>
        <w:ind w:left="720"/>
        <w:contextualSpacing/>
        <w:jc w:val="both"/>
        <w:rPr>
          <w:sz w:val="24"/>
          <w:szCs w:val="24"/>
          <w:lang w:eastAsia="en-GB"/>
        </w:rPr>
      </w:pPr>
      <w:r w:rsidRPr="00475A4C">
        <w:rPr>
          <w:sz w:val="24"/>
          <w:szCs w:val="24"/>
          <w:lang w:eastAsia="en-GB"/>
        </w:rPr>
        <w:t>În urma procesului de digestie rezultă digestat din rezidual (spre depozitare), digestat din biodeșeuri (valorificat în agricultură), reziduuri (spre</w:t>
      </w:r>
      <w:r w:rsidRPr="00475A4C">
        <w:rPr>
          <w:sz w:val="24"/>
          <w:szCs w:val="24"/>
        </w:rPr>
        <w:t xml:space="preserve"> </w:t>
      </w:r>
      <w:r w:rsidRPr="00475A4C">
        <w:rPr>
          <w:sz w:val="24"/>
          <w:szCs w:val="24"/>
          <w:lang w:eastAsia="en-GB"/>
        </w:rPr>
        <w:t>depozitare), RDF (co-incinerare) și gaz; în afara acestor obiecte, contractantul va trebui să achiziționeze o turbină pentru producerea energiei electrice din gazul rezultat și infrastructura aferentă compostării digestatului din biodeșeuri pentru a asigura calitatea unui compost valorificabil în agricultură.</w:t>
      </w:r>
    </w:p>
    <w:p w14:paraId="1EA9D4D8" w14:textId="77777777" w:rsidR="00DA776D" w:rsidRPr="00475A4C" w:rsidRDefault="00DA776D" w:rsidP="00DA776D">
      <w:pPr>
        <w:numPr>
          <w:ilvl w:val="0"/>
          <w:numId w:val="37"/>
        </w:numPr>
        <w:spacing w:after="120"/>
        <w:ind w:left="360"/>
        <w:contextualSpacing/>
        <w:jc w:val="both"/>
        <w:rPr>
          <w:sz w:val="24"/>
          <w:szCs w:val="24"/>
          <w:lang w:eastAsia="en-GB"/>
        </w:rPr>
      </w:pPr>
      <w:r w:rsidRPr="00475A4C">
        <w:rPr>
          <w:sz w:val="24"/>
          <w:szCs w:val="24"/>
          <w:lang w:eastAsia="en-GB"/>
        </w:rPr>
        <w:t>Realizarea unei stații de transfer la Galați, în vederea eficientizării transportului la depozitul conform de la Valea Mărului a digestatului din rezidual și a reziduurilor rezultate, precum și a deșeurilor reciclabile colectate separat în Zona 1 către stația de sortare Valea Mărului.</w:t>
      </w:r>
    </w:p>
    <w:p w14:paraId="74573124" w14:textId="77777777" w:rsidR="00DA776D" w:rsidRPr="00475A4C" w:rsidRDefault="00DA776D" w:rsidP="00DA776D">
      <w:pPr>
        <w:spacing w:after="120"/>
        <w:ind w:left="360"/>
        <w:contextualSpacing/>
        <w:jc w:val="both"/>
        <w:rPr>
          <w:sz w:val="24"/>
          <w:szCs w:val="24"/>
          <w:lang w:eastAsia="en-GB"/>
        </w:rPr>
      </w:pPr>
    </w:p>
    <w:p w14:paraId="500527A4" w14:textId="77777777" w:rsidR="00DA776D" w:rsidRPr="00475A4C" w:rsidRDefault="00DA776D" w:rsidP="00DA776D">
      <w:pPr>
        <w:spacing w:after="120"/>
        <w:ind w:firstLine="360"/>
        <w:jc w:val="both"/>
        <w:rPr>
          <w:sz w:val="24"/>
          <w:szCs w:val="24"/>
          <w:lang w:eastAsia="en-GB"/>
        </w:rPr>
      </w:pPr>
      <w:r w:rsidRPr="00475A4C">
        <w:rPr>
          <w:sz w:val="24"/>
          <w:szCs w:val="24"/>
          <w:lang w:eastAsia="en-GB"/>
        </w:rPr>
        <w:t>Consiliul Județean Galați este autoritatea administrației publice locale pentru coordonarea activității consiliilor comunale, orășenești și municipale, în vederea realizării serviciilor publice de interes la nivelul județului Galați. Toate unitățile administrativ-teritoriale din județul Galați fac parte din Asociația de Dezvoltare Intercomunitară ECOSERV. Consiliul Județean Galați este membru al Asociației de Dezvoltare Intercomunitară ECOSERV şi asigură managementul proiectului ”Sistem de management integrat al deșeurilor în județul Galați”, de aceea, Consiliul Județean acționează ca beneficiar al proiectului şi acțiunile sale se vor raporta Adunării Generale a Asociației de Dezvoltare Intercomunitară ECOSERV şi vor fi susținute de Consiliul Director al Asociației de Dezvoltare Intercomunitară ECOSERV.</w:t>
      </w:r>
    </w:p>
    <w:p w14:paraId="70CE9844" w14:textId="77777777" w:rsidR="00DA776D" w:rsidRPr="00475A4C" w:rsidRDefault="00DA776D" w:rsidP="00DA776D">
      <w:pPr>
        <w:spacing w:after="120"/>
        <w:ind w:firstLine="360"/>
        <w:jc w:val="both"/>
        <w:rPr>
          <w:sz w:val="24"/>
          <w:szCs w:val="24"/>
          <w:lang w:val="en-US" w:eastAsia="en-GB"/>
        </w:rPr>
      </w:pPr>
      <w:proofErr w:type="spellStart"/>
      <w:r w:rsidRPr="00475A4C">
        <w:rPr>
          <w:sz w:val="24"/>
          <w:szCs w:val="24"/>
          <w:lang w:val="en-US" w:eastAsia="en-GB"/>
        </w:rPr>
        <w:t>Asociația</w:t>
      </w:r>
      <w:proofErr w:type="spellEnd"/>
      <w:r w:rsidRPr="00475A4C">
        <w:rPr>
          <w:sz w:val="24"/>
          <w:szCs w:val="24"/>
          <w:lang w:val="en-US" w:eastAsia="en-GB"/>
        </w:rPr>
        <w:t xml:space="preserve"> de </w:t>
      </w:r>
      <w:proofErr w:type="spellStart"/>
      <w:r w:rsidRPr="00475A4C">
        <w:rPr>
          <w:sz w:val="24"/>
          <w:szCs w:val="24"/>
          <w:lang w:val="en-US" w:eastAsia="en-GB"/>
        </w:rPr>
        <w:t>Dezvoltare</w:t>
      </w:r>
      <w:proofErr w:type="spellEnd"/>
      <w:r w:rsidRPr="00475A4C">
        <w:rPr>
          <w:sz w:val="24"/>
          <w:szCs w:val="24"/>
          <w:lang w:val="en-US" w:eastAsia="en-GB"/>
        </w:rPr>
        <w:t xml:space="preserve"> </w:t>
      </w:r>
      <w:proofErr w:type="spellStart"/>
      <w:r w:rsidRPr="00475A4C">
        <w:rPr>
          <w:sz w:val="24"/>
          <w:szCs w:val="24"/>
          <w:lang w:val="en-US" w:eastAsia="en-GB"/>
        </w:rPr>
        <w:t>Intercomunitară</w:t>
      </w:r>
      <w:proofErr w:type="spellEnd"/>
      <w:r w:rsidRPr="00475A4C">
        <w:rPr>
          <w:sz w:val="24"/>
          <w:szCs w:val="24"/>
          <w:lang w:val="en-US" w:eastAsia="en-GB"/>
        </w:rPr>
        <w:t xml:space="preserve"> ECOSERV a </w:t>
      </w:r>
      <w:proofErr w:type="spellStart"/>
      <w:r w:rsidRPr="00475A4C">
        <w:rPr>
          <w:sz w:val="24"/>
          <w:szCs w:val="24"/>
          <w:lang w:val="en-US" w:eastAsia="en-GB"/>
        </w:rPr>
        <w:t>fost</w:t>
      </w:r>
      <w:proofErr w:type="spellEnd"/>
      <w:r w:rsidRPr="00475A4C">
        <w:rPr>
          <w:sz w:val="24"/>
          <w:szCs w:val="24"/>
          <w:lang w:val="en-US" w:eastAsia="en-GB"/>
        </w:rPr>
        <w:t xml:space="preserve"> </w:t>
      </w:r>
      <w:proofErr w:type="spellStart"/>
      <w:r w:rsidRPr="00475A4C">
        <w:rPr>
          <w:sz w:val="24"/>
          <w:szCs w:val="24"/>
          <w:lang w:val="en-US" w:eastAsia="en-GB"/>
        </w:rPr>
        <w:t>înființată</w:t>
      </w:r>
      <w:proofErr w:type="spellEnd"/>
      <w:r w:rsidRPr="00475A4C">
        <w:rPr>
          <w:sz w:val="24"/>
          <w:szCs w:val="24"/>
          <w:lang w:val="en-US" w:eastAsia="en-GB"/>
        </w:rPr>
        <w:t xml:space="preserve"> la data de 30 </w:t>
      </w:r>
      <w:proofErr w:type="spellStart"/>
      <w:r w:rsidRPr="00475A4C">
        <w:rPr>
          <w:sz w:val="24"/>
          <w:szCs w:val="24"/>
          <w:lang w:val="en-US" w:eastAsia="en-GB"/>
        </w:rPr>
        <w:t>noiembrie</w:t>
      </w:r>
      <w:proofErr w:type="spellEnd"/>
      <w:r w:rsidRPr="00475A4C">
        <w:rPr>
          <w:sz w:val="24"/>
          <w:szCs w:val="24"/>
          <w:lang w:val="en-US" w:eastAsia="en-GB"/>
        </w:rPr>
        <w:t xml:space="preserve"> 2011 </w:t>
      </w:r>
      <w:proofErr w:type="spellStart"/>
      <w:r w:rsidRPr="00475A4C">
        <w:rPr>
          <w:sz w:val="24"/>
          <w:szCs w:val="24"/>
          <w:lang w:val="en-US" w:eastAsia="en-GB"/>
        </w:rPr>
        <w:t>și</w:t>
      </w:r>
      <w:proofErr w:type="spellEnd"/>
      <w:r w:rsidRPr="00475A4C">
        <w:rPr>
          <w:sz w:val="24"/>
          <w:szCs w:val="24"/>
          <w:lang w:val="en-US" w:eastAsia="en-GB"/>
        </w:rPr>
        <w:t xml:space="preserve"> are ca </w:t>
      </w:r>
      <w:proofErr w:type="spellStart"/>
      <w:r w:rsidRPr="00475A4C">
        <w:rPr>
          <w:sz w:val="24"/>
          <w:szCs w:val="24"/>
          <w:lang w:val="en-US" w:eastAsia="en-GB"/>
        </w:rPr>
        <w:t>obiectiv</w:t>
      </w:r>
      <w:proofErr w:type="spellEnd"/>
      <w:r w:rsidRPr="00475A4C">
        <w:rPr>
          <w:sz w:val="24"/>
          <w:szCs w:val="24"/>
          <w:lang w:val="en-US" w:eastAsia="en-GB"/>
        </w:rPr>
        <w:t xml:space="preserve"> </w:t>
      </w:r>
      <w:proofErr w:type="spellStart"/>
      <w:r w:rsidRPr="00475A4C">
        <w:rPr>
          <w:sz w:val="24"/>
          <w:szCs w:val="24"/>
          <w:lang w:val="en-US" w:eastAsia="en-GB"/>
        </w:rPr>
        <w:t>înființarea</w:t>
      </w:r>
      <w:proofErr w:type="spellEnd"/>
      <w:r w:rsidRPr="00475A4C">
        <w:rPr>
          <w:sz w:val="24"/>
          <w:szCs w:val="24"/>
          <w:lang w:val="en-US" w:eastAsia="en-GB"/>
        </w:rPr>
        <w:t xml:space="preserve">, </w:t>
      </w:r>
      <w:proofErr w:type="spellStart"/>
      <w:r w:rsidRPr="00475A4C">
        <w:rPr>
          <w:sz w:val="24"/>
          <w:szCs w:val="24"/>
          <w:lang w:val="en-US" w:eastAsia="en-GB"/>
        </w:rPr>
        <w:t>organizarea</w:t>
      </w:r>
      <w:proofErr w:type="spellEnd"/>
      <w:r w:rsidRPr="00475A4C">
        <w:rPr>
          <w:sz w:val="24"/>
          <w:szCs w:val="24"/>
          <w:lang w:val="en-US" w:eastAsia="en-GB"/>
        </w:rPr>
        <w:t xml:space="preserve">, </w:t>
      </w:r>
      <w:proofErr w:type="spellStart"/>
      <w:r w:rsidRPr="00475A4C">
        <w:rPr>
          <w:sz w:val="24"/>
          <w:szCs w:val="24"/>
          <w:lang w:val="en-US" w:eastAsia="en-GB"/>
        </w:rPr>
        <w:t>reglementarea</w:t>
      </w:r>
      <w:proofErr w:type="spellEnd"/>
      <w:r w:rsidRPr="00475A4C">
        <w:rPr>
          <w:sz w:val="24"/>
          <w:szCs w:val="24"/>
          <w:lang w:val="en-US" w:eastAsia="en-GB"/>
        </w:rPr>
        <w:t xml:space="preserve">, </w:t>
      </w:r>
      <w:proofErr w:type="spellStart"/>
      <w:r w:rsidRPr="00475A4C">
        <w:rPr>
          <w:sz w:val="24"/>
          <w:szCs w:val="24"/>
          <w:lang w:val="en-US" w:eastAsia="en-GB"/>
        </w:rPr>
        <w:t>finanțarea</w:t>
      </w:r>
      <w:proofErr w:type="spellEnd"/>
      <w:r w:rsidRPr="00475A4C">
        <w:rPr>
          <w:sz w:val="24"/>
          <w:szCs w:val="24"/>
          <w:lang w:val="en-US" w:eastAsia="en-GB"/>
        </w:rPr>
        <w:t xml:space="preserve">, </w:t>
      </w:r>
      <w:proofErr w:type="spellStart"/>
      <w:r w:rsidRPr="00475A4C">
        <w:rPr>
          <w:sz w:val="24"/>
          <w:szCs w:val="24"/>
          <w:lang w:val="en-US" w:eastAsia="en-GB"/>
        </w:rPr>
        <w:t>exploatarea</w:t>
      </w:r>
      <w:proofErr w:type="spellEnd"/>
      <w:r w:rsidRPr="00475A4C">
        <w:rPr>
          <w:sz w:val="24"/>
          <w:szCs w:val="24"/>
          <w:lang w:val="en-US" w:eastAsia="en-GB"/>
        </w:rPr>
        <w:t xml:space="preserve">, </w:t>
      </w:r>
      <w:proofErr w:type="spellStart"/>
      <w:r w:rsidRPr="00475A4C">
        <w:rPr>
          <w:sz w:val="24"/>
          <w:szCs w:val="24"/>
          <w:lang w:val="en-US" w:eastAsia="en-GB"/>
        </w:rPr>
        <w:t>monitorizarea</w:t>
      </w:r>
      <w:proofErr w:type="spellEnd"/>
      <w:r w:rsidRPr="00475A4C">
        <w:rPr>
          <w:sz w:val="24"/>
          <w:szCs w:val="24"/>
          <w:lang w:val="en-US" w:eastAsia="en-GB"/>
        </w:rPr>
        <w:t xml:space="preserve"> </w:t>
      </w:r>
      <w:proofErr w:type="spellStart"/>
      <w:r w:rsidRPr="00475A4C">
        <w:rPr>
          <w:sz w:val="24"/>
          <w:szCs w:val="24"/>
          <w:lang w:val="en-US" w:eastAsia="en-GB"/>
        </w:rPr>
        <w:t>și</w:t>
      </w:r>
      <w:proofErr w:type="spellEnd"/>
      <w:r w:rsidRPr="00475A4C">
        <w:rPr>
          <w:sz w:val="24"/>
          <w:szCs w:val="24"/>
          <w:lang w:val="en-US" w:eastAsia="en-GB"/>
        </w:rPr>
        <w:t xml:space="preserve"> </w:t>
      </w:r>
      <w:proofErr w:type="spellStart"/>
      <w:r w:rsidRPr="00475A4C">
        <w:rPr>
          <w:sz w:val="24"/>
          <w:szCs w:val="24"/>
          <w:lang w:val="en-US" w:eastAsia="en-GB"/>
        </w:rPr>
        <w:t>gestionarea</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comun</w:t>
      </w:r>
      <w:proofErr w:type="spellEnd"/>
      <w:r w:rsidRPr="00475A4C">
        <w:rPr>
          <w:sz w:val="24"/>
          <w:szCs w:val="24"/>
          <w:lang w:val="en-US" w:eastAsia="en-GB"/>
        </w:rPr>
        <w:t xml:space="preserve"> a </w:t>
      </w:r>
      <w:proofErr w:type="spellStart"/>
      <w:r w:rsidRPr="00475A4C">
        <w:rPr>
          <w:sz w:val="24"/>
          <w:szCs w:val="24"/>
          <w:lang w:val="en-US" w:eastAsia="en-GB"/>
        </w:rPr>
        <w:t>serviciilor</w:t>
      </w:r>
      <w:proofErr w:type="spellEnd"/>
      <w:r w:rsidRPr="00475A4C">
        <w:rPr>
          <w:sz w:val="24"/>
          <w:szCs w:val="24"/>
          <w:lang w:val="en-US" w:eastAsia="en-GB"/>
        </w:rPr>
        <w:t xml:space="preserve"> de </w:t>
      </w:r>
      <w:proofErr w:type="spellStart"/>
      <w:r w:rsidRPr="00475A4C">
        <w:rPr>
          <w:sz w:val="24"/>
          <w:szCs w:val="24"/>
          <w:lang w:val="en-US" w:eastAsia="en-GB"/>
        </w:rPr>
        <w:t>salubrizare</w:t>
      </w:r>
      <w:proofErr w:type="spellEnd"/>
      <w:r w:rsidRPr="00475A4C">
        <w:rPr>
          <w:sz w:val="24"/>
          <w:szCs w:val="24"/>
          <w:lang w:val="en-US" w:eastAsia="en-GB"/>
        </w:rPr>
        <w:t xml:space="preserve"> pe </w:t>
      </w:r>
      <w:proofErr w:type="spellStart"/>
      <w:r w:rsidRPr="00475A4C">
        <w:rPr>
          <w:sz w:val="24"/>
          <w:szCs w:val="24"/>
          <w:lang w:val="en-US" w:eastAsia="en-GB"/>
        </w:rPr>
        <w:t>raza</w:t>
      </w:r>
      <w:proofErr w:type="spellEnd"/>
      <w:r w:rsidRPr="00475A4C">
        <w:rPr>
          <w:sz w:val="24"/>
          <w:szCs w:val="24"/>
          <w:lang w:val="en-US" w:eastAsia="en-GB"/>
        </w:rPr>
        <w:t xml:space="preserve"> de </w:t>
      </w:r>
      <w:proofErr w:type="spellStart"/>
      <w:r w:rsidRPr="00475A4C">
        <w:rPr>
          <w:sz w:val="24"/>
          <w:szCs w:val="24"/>
          <w:lang w:val="en-US" w:eastAsia="en-GB"/>
        </w:rPr>
        <w:t>competență</w:t>
      </w:r>
      <w:proofErr w:type="spellEnd"/>
      <w:r w:rsidRPr="00475A4C">
        <w:rPr>
          <w:sz w:val="24"/>
          <w:szCs w:val="24"/>
          <w:lang w:val="en-US" w:eastAsia="en-GB"/>
        </w:rPr>
        <w:t xml:space="preserve"> a </w:t>
      </w:r>
      <w:proofErr w:type="spellStart"/>
      <w:r w:rsidRPr="00475A4C">
        <w:rPr>
          <w:sz w:val="24"/>
          <w:szCs w:val="24"/>
          <w:lang w:val="en-US" w:eastAsia="en-GB"/>
        </w:rPr>
        <w:t>unităților</w:t>
      </w:r>
      <w:proofErr w:type="spellEnd"/>
      <w:r w:rsidRPr="00475A4C">
        <w:rPr>
          <w:sz w:val="24"/>
          <w:szCs w:val="24"/>
          <w:lang w:val="en-US" w:eastAsia="en-GB"/>
        </w:rPr>
        <w:t xml:space="preserve"> </w:t>
      </w:r>
      <w:proofErr w:type="spellStart"/>
      <w:r w:rsidRPr="00475A4C">
        <w:rPr>
          <w:sz w:val="24"/>
          <w:szCs w:val="24"/>
          <w:lang w:val="en-US" w:eastAsia="en-GB"/>
        </w:rPr>
        <w:t>administrativ-teritoriale</w:t>
      </w:r>
      <w:proofErr w:type="spellEnd"/>
      <w:r w:rsidRPr="00475A4C">
        <w:rPr>
          <w:sz w:val="24"/>
          <w:szCs w:val="24"/>
          <w:lang w:val="en-US" w:eastAsia="en-GB"/>
        </w:rPr>
        <w:t xml:space="preserve"> </w:t>
      </w:r>
      <w:proofErr w:type="spellStart"/>
      <w:r w:rsidRPr="00475A4C">
        <w:rPr>
          <w:sz w:val="24"/>
          <w:szCs w:val="24"/>
          <w:lang w:val="en-US" w:eastAsia="en-GB"/>
        </w:rPr>
        <w:t>membre</w:t>
      </w:r>
      <w:proofErr w:type="spellEnd"/>
      <w:r w:rsidRPr="00475A4C">
        <w:rPr>
          <w:sz w:val="24"/>
          <w:szCs w:val="24"/>
          <w:lang w:val="en-US" w:eastAsia="en-GB"/>
        </w:rPr>
        <w:t xml:space="preserve">, precum </w:t>
      </w:r>
      <w:proofErr w:type="spellStart"/>
      <w:r w:rsidRPr="00475A4C">
        <w:rPr>
          <w:sz w:val="24"/>
          <w:szCs w:val="24"/>
          <w:lang w:val="en-US" w:eastAsia="en-GB"/>
        </w:rPr>
        <w:t>și</w:t>
      </w:r>
      <w:proofErr w:type="spellEnd"/>
      <w:r w:rsidRPr="00475A4C">
        <w:rPr>
          <w:sz w:val="24"/>
          <w:szCs w:val="24"/>
          <w:lang w:val="en-US" w:eastAsia="en-GB"/>
        </w:rPr>
        <w:t xml:space="preserve"> </w:t>
      </w:r>
      <w:proofErr w:type="spellStart"/>
      <w:r w:rsidRPr="00475A4C">
        <w:rPr>
          <w:sz w:val="24"/>
          <w:szCs w:val="24"/>
          <w:lang w:val="en-US" w:eastAsia="en-GB"/>
        </w:rPr>
        <w:t>realizarea</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comun</w:t>
      </w:r>
      <w:proofErr w:type="spellEnd"/>
      <w:r w:rsidRPr="00475A4C">
        <w:rPr>
          <w:sz w:val="24"/>
          <w:szCs w:val="24"/>
          <w:lang w:val="en-US" w:eastAsia="en-GB"/>
        </w:rPr>
        <w:t xml:space="preserve"> a </w:t>
      </w:r>
      <w:proofErr w:type="spellStart"/>
      <w:r w:rsidRPr="00475A4C">
        <w:rPr>
          <w:sz w:val="24"/>
          <w:szCs w:val="24"/>
          <w:lang w:val="en-US" w:eastAsia="en-GB"/>
        </w:rPr>
        <w:t>unor</w:t>
      </w:r>
      <w:proofErr w:type="spellEnd"/>
      <w:r w:rsidRPr="00475A4C">
        <w:rPr>
          <w:sz w:val="24"/>
          <w:szCs w:val="24"/>
          <w:lang w:val="en-US" w:eastAsia="en-GB"/>
        </w:rPr>
        <w:t xml:space="preserve"> </w:t>
      </w:r>
      <w:proofErr w:type="spellStart"/>
      <w:r w:rsidRPr="00475A4C">
        <w:rPr>
          <w:sz w:val="24"/>
          <w:szCs w:val="24"/>
          <w:lang w:val="en-US" w:eastAsia="en-GB"/>
        </w:rPr>
        <w:t>proiecte</w:t>
      </w:r>
      <w:proofErr w:type="spellEnd"/>
      <w:r w:rsidRPr="00475A4C">
        <w:rPr>
          <w:sz w:val="24"/>
          <w:szCs w:val="24"/>
          <w:lang w:val="en-US" w:eastAsia="en-GB"/>
        </w:rPr>
        <w:t xml:space="preserve"> de </w:t>
      </w:r>
      <w:proofErr w:type="spellStart"/>
      <w:r w:rsidRPr="00475A4C">
        <w:rPr>
          <w:sz w:val="24"/>
          <w:szCs w:val="24"/>
          <w:lang w:val="en-US" w:eastAsia="en-GB"/>
        </w:rPr>
        <w:t>investiții</w:t>
      </w:r>
      <w:proofErr w:type="spellEnd"/>
      <w:r w:rsidRPr="00475A4C">
        <w:rPr>
          <w:sz w:val="24"/>
          <w:szCs w:val="24"/>
          <w:lang w:val="en-US" w:eastAsia="en-GB"/>
        </w:rPr>
        <w:t xml:space="preserve"> </w:t>
      </w:r>
      <w:proofErr w:type="spellStart"/>
      <w:r w:rsidRPr="00475A4C">
        <w:rPr>
          <w:sz w:val="24"/>
          <w:szCs w:val="24"/>
          <w:lang w:val="en-US" w:eastAsia="en-GB"/>
        </w:rPr>
        <w:t>publice</w:t>
      </w:r>
      <w:proofErr w:type="spellEnd"/>
      <w:r w:rsidRPr="00475A4C">
        <w:rPr>
          <w:sz w:val="24"/>
          <w:szCs w:val="24"/>
          <w:lang w:val="en-US" w:eastAsia="en-GB"/>
        </w:rPr>
        <w:t xml:space="preserve"> de </w:t>
      </w:r>
      <w:proofErr w:type="spellStart"/>
      <w:r w:rsidRPr="00475A4C">
        <w:rPr>
          <w:sz w:val="24"/>
          <w:szCs w:val="24"/>
          <w:lang w:val="en-US" w:eastAsia="en-GB"/>
        </w:rPr>
        <w:t>interes</w:t>
      </w:r>
      <w:proofErr w:type="spellEnd"/>
      <w:r w:rsidRPr="00475A4C">
        <w:rPr>
          <w:sz w:val="24"/>
          <w:szCs w:val="24"/>
          <w:lang w:val="en-US" w:eastAsia="en-GB"/>
        </w:rPr>
        <w:t xml:space="preserve"> zonal </w:t>
      </w:r>
      <w:proofErr w:type="spellStart"/>
      <w:r w:rsidRPr="00475A4C">
        <w:rPr>
          <w:sz w:val="24"/>
          <w:szCs w:val="24"/>
          <w:lang w:val="en-US" w:eastAsia="en-GB"/>
        </w:rPr>
        <w:t>sau</w:t>
      </w:r>
      <w:proofErr w:type="spellEnd"/>
      <w:r w:rsidRPr="00475A4C">
        <w:rPr>
          <w:sz w:val="24"/>
          <w:szCs w:val="24"/>
          <w:lang w:val="en-US" w:eastAsia="en-GB"/>
        </w:rPr>
        <w:t xml:space="preserve"> regional destinate </w:t>
      </w:r>
      <w:proofErr w:type="spellStart"/>
      <w:r w:rsidRPr="00475A4C">
        <w:rPr>
          <w:sz w:val="24"/>
          <w:szCs w:val="24"/>
          <w:lang w:val="en-US" w:eastAsia="en-GB"/>
        </w:rPr>
        <w:t>înființării</w:t>
      </w:r>
      <w:proofErr w:type="spellEnd"/>
      <w:r w:rsidRPr="00475A4C">
        <w:rPr>
          <w:sz w:val="24"/>
          <w:szCs w:val="24"/>
          <w:lang w:val="en-US" w:eastAsia="en-GB"/>
        </w:rPr>
        <w:t xml:space="preserve">, </w:t>
      </w:r>
      <w:proofErr w:type="spellStart"/>
      <w:r w:rsidRPr="00475A4C">
        <w:rPr>
          <w:sz w:val="24"/>
          <w:szCs w:val="24"/>
          <w:lang w:val="en-US" w:eastAsia="en-GB"/>
        </w:rPr>
        <w:t>modernizării</w:t>
      </w:r>
      <w:proofErr w:type="spellEnd"/>
      <w:r w:rsidRPr="00475A4C">
        <w:rPr>
          <w:sz w:val="24"/>
          <w:szCs w:val="24"/>
          <w:lang w:val="en-US" w:eastAsia="en-GB"/>
        </w:rPr>
        <w:t xml:space="preserve"> </w:t>
      </w:r>
      <w:proofErr w:type="spellStart"/>
      <w:r w:rsidRPr="00475A4C">
        <w:rPr>
          <w:sz w:val="24"/>
          <w:szCs w:val="24"/>
          <w:lang w:val="en-US" w:eastAsia="en-GB"/>
        </w:rPr>
        <w:t>și</w:t>
      </w:r>
      <w:proofErr w:type="spellEnd"/>
      <w:r w:rsidRPr="00475A4C">
        <w:rPr>
          <w:sz w:val="24"/>
          <w:szCs w:val="24"/>
          <w:lang w:val="en-US" w:eastAsia="en-GB"/>
        </w:rPr>
        <w:t>/</w:t>
      </w:r>
      <w:proofErr w:type="spellStart"/>
      <w:r w:rsidRPr="00475A4C">
        <w:rPr>
          <w:sz w:val="24"/>
          <w:szCs w:val="24"/>
          <w:lang w:val="en-US" w:eastAsia="en-GB"/>
        </w:rPr>
        <w:t>sau</w:t>
      </w:r>
      <w:proofErr w:type="spellEnd"/>
      <w:r w:rsidRPr="00475A4C">
        <w:rPr>
          <w:sz w:val="24"/>
          <w:szCs w:val="24"/>
          <w:lang w:val="en-US" w:eastAsia="en-GB"/>
        </w:rPr>
        <w:t xml:space="preserve"> </w:t>
      </w:r>
      <w:proofErr w:type="spellStart"/>
      <w:r w:rsidRPr="00475A4C">
        <w:rPr>
          <w:sz w:val="24"/>
          <w:szCs w:val="24"/>
          <w:lang w:val="en-US" w:eastAsia="en-GB"/>
        </w:rPr>
        <w:t>dezvoltării</w:t>
      </w:r>
      <w:proofErr w:type="spellEnd"/>
      <w:r w:rsidRPr="00475A4C">
        <w:rPr>
          <w:sz w:val="24"/>
          <w:szCs w:val="24"/>
          <w:lang w:val="en-US" w:eastAsia="en-GB"/>
        </w:rPr>
        <w:t xml:space="preserve">, </w:t>
      </w:r>
      <w:proofErr w:type="spellStart"/>
      <w:r w:rsidRPr="00475A4C">
        <w:rPr>
          <w:sz w:val="24"/>
          <w:szCs w:val="24"/>
          <w:lang w:val="en-US" w:eastAsia="en-GB"/>
        </w:rPr>
        <w:t>după</w:t>
      </w:r>
      <w:proofErr w:type="spellEnd"/>
      <w:r w:rsidRPr="00475A4C">
        <w:rPr>
          <w:sz w:val="24"/>
          <w:szCs w:val="24"/>
          <w:lang w:val="en-US" w:eastAsia="en-GB"/>
        </w:rPr>
        <w:t xml:space="preserve"> </w:t>
      </w:r>
      <w:proofErr w:type="spellStart"/>
      <w:r w:rsidRPr="00475A4C">
        <w:rPr>
          <w:sz w:val="24"/>
          <w:szCs w:val="24"/>
          <w:lang w:val="en-US" w:eastAsia="en-GB"/>
        </w:rPr>
        <w:t>caz</w:t>
      </w:r>
      <w:proofErr w:type="spellEnd"/>
      <w:r w:rsidRPr="00475A4C">
        <w:rPr>
          <w:sz w:val="24"/>
          <w:szCs w:val="24"/>
          <w:lang w:val="en-US" w:eastAsia="en-GB"/>
        </w:rPr>
        <w:t xml:space="preserve">, a </w:t>
      </w:r>
      <w:proofErr w:type="spellStart"/>
      <w:r w:rsidRPr="00475A4C">
        <w:rPr>
          <w:sz w:val="24"/>
          <w:szCs w:val="24"/>
          <w:lang w:val="en-US" w:eastAsia="en-GB"/>
        </w:rPr>
        <w:t>sistemelor</w:t>
      </w:r>
      <w:proofErr w:type="spellEnd"/>
      <w:r w:rsidRPr="00475A4C">
        <w:rPr>
          <w:sz w:val="24"/>
          <w:szCs w:val="24"/>
          <w:lang w:val="en-US" w:eastAsia="en-GB"/>
        </w:rPr>
        <w:t xml:space="preserve"> de </w:t>
      </w:r>
      <w:proofErr w:type="spellStart"/>
      <w:r w:rsidRPr="00475A4C">
        <w:rPr>
          <w:sz w:val="24"/>
          <w:szCs w:val="24"/>
          <w:lang w:val="en-US" w:eastAsia="en-GB"/>
        </w:rPr>
        <w:t>utilități</w:t>
      </w:r>
      <w:proofErr w:type="spellEnd"/>
      <w:r w:rsidRPr="00475A4C">
        <w:rPr>
          <w:sz w:val="24"/>
          <w:szCs w:val="24"/>
          <w:lang w:val="en-US" w:eastAsia="en-GB"/>
        </w:rPr>
        <w:t xml:space="preserve"> </w:t>
      </w:r>
      <w:proofErr w:type="spellStart"/>
      <w:r w:rsidRPr="00475A4C">
        <w:rPr>
          <w:sz w:val="24"/>
          <w:szCs w:val="24"/>
          <w:lang w:val="en-US" w:eastAsia="en-GB"/>
        </w:rPr>
        <w:t>publice</w:t>
      </w:r>
      <w:proofErr w:type="spellEnd"/>
      <w:r w:rsidRPr="00475A4C">
        <w:rPr>
          <w:sz w:val="24"/>
          <w:szCs w:val="24"/>
          <w:lang w:val="en-US" w:eastAsia="en-GB"/>
        </w:rPr>
        <w:t xml:space="preserve"> </w:t>
      </w:r>
      <w:proofErr w:type="spellStart"/>
      <w:r w:rsidRPr="00475A4C">
        <w:rPr>
          <w:sz w:val="24"/>
          <w:szCs w:val="24"/>
          <w:lang w:val="en-US" w:eastAsia="en-GB"/>
        </w:rPr>
        <w:t>aferente</w:t>
      </w:r>
      <w:proofErr w:type="spellEnd"/>
      <w:r w:rsidRPr="00475A4C">
        <w:rPr>
          <w:sz w:val="24"/>
          <w:szCs w:val="24"/>
          <w:lang w:val="en-US" w:eastAsia="en-GB"/>
        </w:rPr>
        <w:t xml:space="preserve"> </w:t>
      </w:r>
      <w:proofErr w:type="spellStart"/>
      <w:r w:rsidRPr="00475A4C">
        <w:rPr>
          <w:sz w:val="24"/>
          <w:szCs w:val="24"/>
          <w:lang w:val="en-US" w:eastAsia="en-GB"/>
        </w:rPr>
        <w:t>acestor</w:t>
      </w:r>
      <w:proofErr w:type="spellEnd"/>
      <w:r w:rsidRPr="00475A4C">
        <w:rPr>
          <w:sz w:val="24"/>
          <w:szCs w:val="24"/>
          <w:lang w:val="en-US" w:eastAsia="en-GB"/>
        </w:rPr>
        <w:t xml:space="preserve"> </w:t>
      </w:r>
      <w:proofErr w:type="spellStart"/>
      <w:r w:rsidRPr="00475A4C">
        <w:rPr>
          <w:sz w:val="24"/>
          <w:szCs w:val="24"/>
          <w:lang w:val="en-US" w:eastAsia="en-GB"/>
        </w:rPr>
        <w:t>servicii</w:t>
      </w:r>
      <w:proofErr w:type="spellEnd"/>
      <w:r w:rsidRPr="00475A4C">
        <w:rPr>
          <w:sz w:val="24"/>
          <w:szCs w:val="24"/>
          <w:lang w:val="en-US" w:eastAsia="en-GB"/>
        </w:rPr>
        <w:t xml:space="preserve">. </w:t>
      </w:r>
      <w:r w:rsidRPr="00475A4C">
        <w:rPr>
          <w:sz w:val="24"/>
          <w:szCs w:val="24"/>
          <w:lang w:eastAsia="en-GB"/>
        </w:rPr>
        <w:t>Asociația de Dezvoltare Intercomunitară ECOSERV</w:t>
      </w:r>
      <w:r w:rsidRPr="00475A4C">
        <w:rPr>
          <w:sz w:val="24"/>
          <w:szCs w:val="24"/>
          <w:lang w:val="en-US" w:eastAsia="en-GB"/>
        </w:rPr>
        <w:t xml:space="preserve"> </w:t>
      </w:r>
      <w:proofErr w:type="spellStart"/>
      <w:r w:rsidRPr="00475A4C">
        <w:rPr>
          <w:sz w:val="24"/>
          <w:szCs w:val="24"/>
          <w:lang w:val="en-US" w:eastAsia="en-GB"/>
        </w:rPr>
        <w:t>exercită</w:t>
      </w:r>
      <w:proofErr w:type="spellEnd"/>
      <w:r w:rsidRPr="00475A4C">
        <w:rPr>
          <w:sz w:val="24"/>
          <w:szCs w:val="24"/>
          <w:lang w:val="en-US" w:eastAsia="en-GB"/>
        </w:rPr>
        <w:t xml:space="preserve">, pe </w:t>
      </w:r>
      <w:proofErr w:type="spellStart"/>
      <w:r w:rsidRPr="00475A4C">
        <w:rPr>
          <w:sz w:val="24"/>
          <w:szCs w:val="24"/>
          <w:lang w:val="en-US" w:eastAsia="en-GB"/>
        </w:rPr>
        <w:t>seama</w:t>
      </w:r>
      <w:proofErr w:type="spellEnd"/>
      <w:r w:rsidRPr="00475A4C">
        <w:rPr>
          <w:sz w:val="24"/>
          <w:szCs w:val="24"/>
          <w:lang w:val="en-US" w:eastAsia="en-GB"/>
        </w:rPr>
        <w:t xml:space="preserve"> </w:t>
      </w:r>
      <w:proofErr w:type="spellStart"/>
      <w:r w:rsidRPr="00475A4C">
        <w:rPr>
          <w:sz w:val="24"/>
          <w:szCs w:val="24"/>
          <w:lang w:val="en-US" w:eastAsia="en-GB"/>
        </w:rPr>
        <w:t>și</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numele</w:t>
      </w:r>
      <w:proofErr w:type="spellEnd"/>
      <w:r w:rsidRPr="00475A4C">
        <w:rPr>
          <w:sz w:val="24"/>
          <w:szCs w:val="24"/>
          <w:lang w:val="en-US" w:eastAsia="en-GB"/>
        </w:rPr>
        <w:t xml:space="preserve"> </w:t>
      </w:r>
      <w:proofErr w:type="spellStart"/>
      <w:r w:rsidRPr="00475A4C">
        <w:rPr>
          <w:sz w:val="24"/>
          <w:szCs w:val="24"/>
          <w:lang w:val="en-US" w:eastAsia="en-GB"/>
        </w:rPr>
        <w:t>unităților</w:t>
      </w:r>
      <w:proofErr w:type="spellEnd"/>
      <w:r w:rsidRPr="00475A4C">
        <w:rPr>
          <w:sz w:val="24"/>
          <w:szCs w:val="24"/>
          <w:lang w:val="en-US" w:eastAsia="en-GB"/>
        </w:rPr>
        <w:t xml:space="preserve"> administrative </w:t>
      </w:r>
      <w:proofErr w:type="spellStart"/>
      <w:r w:rsidRPr="00475A4C">
        <w:rPr>
          <w:sz w:val="24"/>
          <w:szCs w:val="24"/>
          <w:lang w:val="en-US" w:eastAsia="en-GB"/>
        </w:rPr>
        <w:t>teritoriale</w:t>
      </w:r>
      <w:proofErr w:type="spellEnd"/>
      <w:r w:rsidRPr="00475A4C">
        <w:rPr>
          <w:sz w:val="24"/>
          <w:szCs w:val="24"/>
          <w:lang w:val="en-US" w:eastAsia="en-GB"/>
        </w:rPr>
        <w:t xml:space="preserve"> </w:t>
      </w:r>
      <w:proofErr w:type="spellStart"/>
      <w:r w:rsidRPr="00475A4C">
        <w:rPr>
          <w:sz w:val="24"/>
          <w:szCs w:val="24"/>
          <w:lang w:val="en-US" w:eastAsia="en-GB"/>
        </w:rPr>
        <w:t>membre</w:t>
      </w:r>
      <w:proofErr w:type="spellEnd"/>
      <w:r w:rsidRPr="00475A4C">
        <w:rPr>
          <w:sz w:val="24"/>
          <w:szCs w:val="24"/>
          <w:lang w:val="en-US" w:eastAsia="en-GB"/>
        </w:rPr>
        <w:t xml:space="preserve">, </w:t>
      </w:r>
      <w:proofErr w:type="spellStart"/>
      <w:r w:rsidRPr="00475A4C">
        <w:rPr>
          <w:sz w:val="24"/>
          <w:szCs w:val="24"/>
          <w:lang w:val="en-US" w:eastAsia="en-GB"/>
        </w:rPr>
        <w:t>dreptul</w:t>
      </w:r>
      <w:proofErr w:type="spellEnd"/>
      <w:r w:rsidRPr="00475A4C">
        <w:rPr>
          <w:sz w:val="24"/>
          <w:szCs w:val="24"/>
          <w:lang w:val="en-US" w:eastAsia="en-GB"/>
        </w:rPr>
        <w:t xml:space="preserve"> de a </w:t>
      </w:r>
      <w:proofErr w:type="spellStart"/>
      <w:r w:rsidRPr="00475A4C">
        <w:rPr>
          <w:sz w:val="24"/>
          <w:szCs w:val="24"/>
          <w:lang w:val="en-US" w:eastAsia="en-GB"/>
        </w:rPr>
        <w:t>delega</w:t>
      </w:r>
      <w:proofErr w:type="spellEnd"/>
      <w:r w:rsidRPr="00475A4C">
        <w:rPr>
          <w:sz w:val="24"/>
          <w:szCs w:val="24"/>
          <w:lang w:val="en-US" w:eastAsia="en-GB"/>
        </w:rPr>
        <w:t xml:space="preserve"> </w:t>
      </w:r>
      <w:proofErr w:type="spellStart"/>
      <w:r w:rsidRPr="00475A4C">
        <w:rPr>
          <w:sz w:val="24"/>
          <w:szCs w:val="24"/>
          <w:lang w:val="en-US" w:eastAsia="en-GB"/>
        </w:rPr>
        <w:t>gestiunea</w:t>
      </w:r>
      <w:proofErr w:type="spellEnd"/>
      <w:r w:rsidRPr="00475A4C">
        <w:rPr>
          <w:sz w:val="24"/>
          <w:szCs w:val="24"/>
          <w:lang w:val="en-US" w:eastAsia="en-GB"/>
        </w:rPr>
        <w:t xml:space="preserve"> </w:t>
      </w:r>
      <w:proofErr w:type="spellStart"/>
      <w:r w:rsidRPr="00475A4C">
        <w:rPr>
          <w:sz w:val="24"/>
          <w:szCs w:val="24"/>
          <w:lang w:val="en-US" w:eastAsia="en-GB"/>
        </w:rPr>
        <w:t>serviciului</w:t>
      </w:r>
      <w:proofErr w:type="spellEnd"/>
      <w:r w:rsidRPr="00475A4C">
        <w:rPr>
          <w:sz w:val="24"/>
          <w:szCs w:val="24"/>
          <w:lang w:val="en-US" w:eastAsia="en-GB"/>
        </w:rPr>
        <w:t xml:space="preserve"> de </w:t>
      </w:r>
      <w:proofErr w:type="spellStart"/>
      <w:r w:rsidRPr="00475A4C">
        <w:rPr>
          <w:sz w:val="24"/>
          <w:szCs w:val="24"/>
          <w:lang w:val="en-US" w:eastAsia="en-GB"/>
        </w:rPr>
        <w:t>salubrizare</w:t>
      </w:r>
      <w:proofErr w:type="spellEnd"/>
      <w:r w:rsidRPr="00475A4C">
        <w:rPr>
          <w:sz w:val="24"/>
          <w:szCs w:val="24"/>
          <w:lang w:val="en-US" w:eastAsia="en-GB"/>
        </w:rPr>
        <w:t xml:space="preserve"> </w:t>
      </w:r>
      <w:proofErr w:type="spellStart"/>
      <w:r w:rsidRPr="00475A4C">
        <w:rPr>
          <w:sz w:val="24"/>
          <w:szCs w:val="24"/>
          <w:lang w:val="en-US" w:eastAsia="en-GB"/>
        </w:rPr>
        <w:t>transferat</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responsabilitatea</w:t>
      </w:r>
      <w:proofErr w:type="spellEnd"/>
      <w:r w:rsidRPr="00475A4C">
        <w:rPr>
          <w:sz w:val="24"/>
          <w:szCs w:val="24"/>
          <w:lang w:val="en-US" w:eastAsia="en-GB"/>
        </w:rPr>
        <w:t xml:space="preserve"> </w:t>
      </w:r>
      <w:proofErr w:type="spellStart"/>
      <w:r w:rsidRPr="00475A4C">
        <w:rPr>
          <w:sz w:val="24"/>
          <w:szCs w:val="24"/>
          <w:lang w:val="en-US" w:eastAsia="en-GB"/>
        </w:rPr>
        <w:t>asociațiilor</w:t>
      </w:r>
      <w:proofErr w:type="spellEnd"/>
      <w:r w:rsidRPr="00475A4C">
        <w:rPr>
          <w:sz w:val="24"/>
          <w:szCs w:val="24"/>
          <w:lang w:val="en-US" w:eastAsia="en-GB"/>
        </w:rPr>
        <w:t xml:space="preserve">, </w:t>
      </w:r>
      <w:proofErr w:type="spellStart"/>
      <w:r w:rsidRPr="00475A4C">
        <w:rPr>
          <w:sz w:val="24"/>
          <w:szCs w:val="24"/>
          <w:lang w:val="en-US" w:eastAsia="en-GB"/>
        </w:rPr>
        <w:t>inclusiv</w:t>
      </w:r>
      <w:proofErr w:type="spellEnd"/>
      <w:r w:rsidRPr="00475A4C">
        <w:rPr>
          <w:sz w:val="24"/>
          <w:szCs w:val="24"/>
          <w:lang w:val="en-US" w:eastAsia="en-GB"/>
        </w:rPr>
        <w:t xml:space="preserve"> </w:t>
      </w:r>
      <w:proofErr w:type="spellStart"/>
      <w:r w:rsidRPr="00475A4C">
        <w:rPr>
          <w:sz w:val="24"/>
          <w:szCs w:val="24"/>
          <w:lang w:val="en-US" w:eastAsia="en-GB"/>
        </w:rPr>
        <w:t>dreptul</w:t>
      </w:r>
      <w:proofErr w:type="spellEnd"/>
      <w:r w:rsidRPr="00475A4C">
        <w:rPr>
          <w:sz w:val="24"/>
          <w:szCs w:val="24"/>
          <w:lang w:val="en-US" w:eastAsia="en-GB"/>
        </w:rPr>
        <w:t xml:space="preserve"> de a </w:t>
      </w:r>
      <w:proofErr w:type="spellStart"/>
      <w:r w:rsidRPr="00475A4C">
        <w:rPr>
          <w:sz w:val="24"/>
          <w:szCs w:val="24"/>
          <w:lang w:val="en-US" w:eastAsia="en-GB"/>
        </w:rPr>
        <w:t>concesiona</w:t>
      </w:r>
      <w:proofErr w:type="spellEnd"/>
      <w:r w:rsidRPr="00475A4C">
        <w:rPr>
          <w:sz w:val="24"/>
          <w:szCs w:val="24"/>
          <w:lang w:val="en-US" w:eastAsia="en-GB"/>
        </w:rPr>
        <w:t xml:space="preserve"> </w:t>
      </w:r>
      <w:proofErr w:type="spellStart"/>
      <w:r w:rsidRPr="00475A4C">
        <w:rPr>
          <w:sz w:val="24"/>
          <w:szCs w:val="24"/>
          <w:lang w:val="en-US" w:eastAsia="en-GB"/>
        </w:rPr>
        <w:t>bunurile</w:t>
      </w:r>
      <w:proofErr w:type="spellEnd"/>
      <w:r w:rsidRPr="00475A4C">
        <w:rPr>
          <w:sz w:val="24"/>
          <w:szCs w:val="24"/>
          <w:lang w:val="en-US" w:eastAsia="en-GB"/>
        </w:rPr>
        <w:t xml:space="preserve"> </w:t>
      </w:r>
      <w:proofErr w:type="spellStart"/>
      <w:r w:rsidRPr="00475A4C">
        <w:rPr>
          <w:sz w:val="24"/>
          <w:szCs w:val="24"/>
          <w:lang w:val="en-US" w:eastAsia="en-GB"/>
        </w:rPr>
        <w:t>aparținând</w:t>
      </w:r>
      <w:proofErr w:type="spellEnd"/>
      <w:r w:rsidRPr="00475A4C">
        <w:rPr>
          <w:sz w:val="24"/>
          <w:szCs w:val="24"/>
          <w:lang w:val="en-US" w:eastAsia="en-GB"/>
        </w:rPr>
        <w:t xml:space="preserve"> </w:t>
      </w:r>
      <w:proofErr w:type="spellStart"/>
      <w:r w:rsidRPr="00475A4C">
        <w:rPr>
          <w:sz w:val="24"/>
          <w:szCs w:val="24"/>
          <w:lang w:val="en-US" w:eastAsia="en-GB"/>
        </w:rPr>
        <w:t>domeniului</w:t>
      </w:r>
      <w:proofErr w:type="spellEnd"/>
      <w:r w:rsidRPr="00475A4C">
        <w:rPr>
          <w:sz w:val="24"/>
          <w:szCs w:val="24"/>
          <w:lang w:val="en-US" w:eastAsia="en-GB"/>
        </w:rPr>
        <w:t xml:space="preserve"> public </w:t>
      </w:r>
      <w:proofErr w:type="spellStart"/>
      <w:r w:rsidRPr="00475A4C">
        <w:rPr>
          <w:sz w:val="24"/>
          <w:szCs w:val="24"/>
          <w:lang w:val="en-US" w:eastAsia="en-GB"/>
        </w:rPr>
        <w:t>și</w:t>
      </w:r>
      <w:proofErr w:type="spellEnd"/>
      <w:r w:rsidRPr="00475A4C">
        <w:rPr>
          <w:sz w:val="24"/>
          <w:szCs w:val="24"/>
          <w:lang w:val="en-US" w:eastAsia="en-GB"/>
        </w:rPr>
        <w:t>/</w:t>
      </w:r>
      <w:proofErr w:type="spellStart"/>
      <w:r w:rsidRPr="00475A4C">
        <w:rPr>
          <w:sz w:val="24"/>
          <w:szCs w:val="24"/>
          <w:lang w:val="en-US" w:eastAsia="en-GB"/>
        </w:rPr>
        <w:t>sau</w:t>
      </w:r>
      <w:proofErr w:type="spellEnd"/>
      <w:r w:rsidRPr="00475A4C">
        <w:rPr>
          <w:sz w:val="24"/>
          <w:szCs w:val="24"/>
          <w:lang w:val="en-US" w:eastAsia="en-GB"/>
        </w:rPr>
        <w:t xml:space="preserve"> </w:t>
      </w:r>
      <w:proofErr w:type="spellStart"/>
      <w:r w:rsidRPr="00475A4C">
        <w:rPr>
          <w:sz w:val="24"/>
          <w:szCs w:val="24"/>
          <w:lang w:val="en-US" w:eastAsia="en-GB"/>
        </w:rPr>
        <w:t>privat</w:t>
      </w:r>
      <w:proofErr w:type="spellEnd"/>
      <w:r w:rsidRPr="00475A4C">
        <w:rPr>
          <w:sz w:val="24"/>
          <w:szCs w:val="24"/>
          <w:lang w:val="en-US" w:eastAsia="en-GB"/>
        </w:rPr>
        <w:t xml:space="preserve"> al </w:t>
      </w:r>
      <w:proofErr w:type="spellStart"/>
      <w:r w:rsidRPr="00475A4C">
        <w:rPr>
          <w:sz w:val="24"/>
          <w:szCs w:val="24"/>
          <w:lang w:val="en-US" w:eastAsia="en-GB"/>
        </w:rPr>
        <w:t>unităților</w:t>
      </w:r>
      <w:proofErr w:type="spellEnd"/>
      <w:r w:rsidRPr="00475A4C">
        <w:rPr>
          <w:sz w:val="24"/>
          <w:szCs w:val="24"/>
          <w:lang w:val="en-US" w:eastAsia="en-GB"/>
        </w:rPr>
        <w:t xml:space="preserve"> </w:t>
      </w:r>
      <w:proofErr w:type="spellStart"/>
      <w:r w:rsidRPr="00475A4C">
        <w:rPr>
          <w:sz w:val="24"/>
          <w:szCs w:val="24"/>
          <w:lang w:val="en-US" w:eastAsia="en-GB"/>
        </w:rPr>
        <w:t>administrativ-teritoriale</w:t>
      </w:r>
      <w:proofErr w:type="spellEnd"/>
      <w:r w:rsidRPr="00475A4C">
        <w:rPr>
          <w:sz w:val="24"/>
          <w:szCs w:val="24"/>
          <w:lang w:val="en-US" w:eastAsia="en-GB"/>
        </w:rPr>
        <w:t xml:space="preserve"> </w:t>
      </w:r>
      <w:proofErr w:type="spellStart"/>
      <w:r w:rsidRPr="00475A4C">
        <w:rPr>
          <w:sz w:val="24"/>
          <w:szCs w:val="24"/>
          <w:lang w:val="en-US" w:eastAsia="en-GB"/>
        </w:rPr>
        <w:t>membre</w:t>
      </w:r>
      <w:proofErr w:type="spellEnd"/>
      <w:r w:rsidRPr="00475A4C">
        <w:rPr>
          <w:sz w:val="24"/>
          <w:szCs w:val="24"/>
          <w:lang w:val="en-US" w:eastAsia="en-GB"/>
        </w:rPr>
        <w:t xml:space="preserve"> care </w:t>
      </w:r>
      <w:proofErr w:type="spellStart"/>
      <w:r w:rsidRPr="00475A4C">
        <w:rPr>
          <w:sz w:val="24"/>
          <w:szCs w:val="24"/>
          <w:lang w:val="en-US" w:eastAsia="en-GB"/>
        </w:rPr>
        <w:t>constituie</w:t>
      </w:r>
      <w:proofErr w:type="spellEnd"/>
      <w:r w:rsidRPr="00475A4C">
        <w:rPr>
          <w:sz w:val="24"/>
          <w:szCs w:val="24"/>
          <w:lang w:val="en-US" w:eastAsia="en-GB"/>
        </w:rPr>
        <w:t xml:space="preserve"> </w:t>
      </w:r>
      <w:proofErr w:type="spellStart"/>
      <w:r w:rsidRPr="00475A4C">
        <w:rPr>
          <w:sz w:val="24"/>
          <w:szCs w:val="24"/>
          <w:lang w:val="en-US" w:eastAsia="en-GB"/>
        </w:rPr>
        <w:t>infrastructura</w:t>
      </w:r>
      <w:proofErr w:type="spellEnd"/>
      <w:r w:rsidRPr="00475A4C">
        <w:rPr>
          <w:sz w:val="24"/>
          <w:szCs w:val="24"/>
          <w:lang w:val="en-US" w:eastAsia="en-GB"/>
        </w:rPr>
        <w:t xml:space="preserve"> </w:t>
      </w:r>
      <w:proofErr w:type="spellStart"/>
      <w:r w:rsidRPr="00475A4C">
        <w:rPr>
          <w:sz w:val="24"/>
          <w:szCs w:val="24"/>
          <w:lang w:val="en-US" w:eastAsia="en-GB"/>
        </w:rPr>
        <w:t>tehnico-edilitară</w:t>
      </w:r>
      <w:proofErr w:type="spellEnd"/>
      <w:r w:rsidRPr="00475A4C">
        <w:rPr>
          <w:sz w:val="24"/>
          <w:szCs w:val="24"/>
          <w:lang w:val="en-US" w:eastAsia="en-GB"/>
        </w:rPr>
        <w:t xml:space="preserve"> </w:t>
      </w:r>
      <w:proofErr w:type="spellStart"/>
      <w:r w:rsidRPr="00475A4C">
        <w:rPr>
          <w:sz w:val="24"/>
          <w:szCs w:val="24"/>
          <w:lang w:val="en-US" w:eastAsia="en-GB"/>
        </w:rPr>
        <w:t>aferentă</w:t>
      </w:r>
      <w:proofErr w:type="spellEnd"/>
      <w:r w:rsidRPr="00475A4C">
        <w:rPr>
          <w:sz w:val="24"/>
          <w:szCs w:val="24"/>
          <w:lang w:val="en-US" w:eastAsia="en-GB"/>
        </w:rPr>
        <w:t xml:space="preserve"> </w:t>
      </w:r>
      <w:proofErr w:type="spellStart"/>
      <w:r w:rsidRPr="00475A4C">
        <w:rPr>
          <w:sz w:val="24"/>
          <w:szCs w:val="24"/>
          <w:lang w:val="en-US" w:eastAsia="en-GB"/>
        </w:rPr>
        <w:t>serviciilor</w:t>
      </w:r>
      <w:proofErr w:type="spellEnd"/>
      <w:r w:rsidRPr="00475A4C">
        <w:rPr>
          <w:sz w:val="24"/>
          <w:szCs w:val="24"/>
          <w:lang w:val="en-US" w:eastAsia="en-GB"/>
        </w:rPr>
        <w:t xml:space="preserve"> de </w:t>
      </w:r>
      <w:proofErr w:type="spellStart"/>
      <w:r w:rsidRPr="00475A4C">
        <w:rPr>
          <w:sz w:val="24"/>
          <w:szCs w:val="24"/>
          <w:lang w:val="en-US" w:eastAsia="en-GB"/>
        </w:rPr>
        <w:t>utilități</w:t>
      </w:r>
      <w:proofErr w:type="spellEnd"/>
      <w:r w:rsidRPr="00475A4C">
        <w:rPr>
          <w:sz w:val="24"/>
          <w:szCs w:val="24"/>
          <w:lang w:val="en-US" w:eastAsia="en-GB"/>
        </w:rPr>
        <w:t xml:space="preserve"> </w:t>
      </w:r>
      <w:proofErr w:type="spellStart"/>
      <w:r w:rsidRPr="00475A4C">
        <w:rPr>
          <w:sz w:val="24"/>
          <w:szCs w:val="24"/>
          <w:lang w:val="en-US" w:eastAsia="en-GB"/>
        </w:rPr>
        <w:t>publice</w:t>
      </w:r>
      <w:proofErr w:type="spellEnd"/>
      <w:r w:rsidRPr="00475A4C">
        <w:rPr>
          <w:sz w:val="24"/>
          <w:szCs w:val="24"/>
          <w:lang w:val="en-US" w:eastAsia="en-GB"/>
        </w:rPr>
        <w:t xml:space="preserve">. </w:t>
      </w:r>
    </w:p>
    <w:p w14:paraId="40B452CD" w14:textId="77777777" w:rsidR="00DA776D" w:rsidRPr="00475A4C" w:rsidRDefault="00DA776D" w:rsidP="00DA776D">
      <w:pPr>
        <w:spacing w:line="260" w:lineRule="exact"/>
        <w:ind w:firstLine="360"/>
        <w:jc w:val="both"/>
        <w:rPr>
          <w:iCs/>
          <w:sz w:val="24"/>
          <w:szCs w:val="24"/>
          <w:lang w:eastAsia="en-GB"/>
        </w:rPr>
      </w:pPr>
      <w:r w:rsidRPr="00475A4C">
        <w:rPr>
          <w:b/>
          <w:iCs/>
          <w:sz w:val="24"/>
          <w:szCs w:val="24"/>
          <w:lang w:eastAsia="en-GB"/>
        </w:rPr>
        <w:t>Documentul de poziție</w:t>
      </w:r>
      <w:r w:rsidRPr="00475A4C">
        <w:rPr>
          <w:iCs/>
          <w:sz w:val="24"/>
          <w:szCs w:val="24"/>
          <w:lang w:eastAsia="en-GB"/>
        </w:rPr>
        <w:t xml:space="preserve">, prin care părțile s-au asociat, stabilește modul detaliat în care se  implementează proiectul </w:t>
      </w:r>
      <w:r w:rsidRPr="00475A4C">
        <w:rPr>
          <w:iCs/>
          <w:sz w:val="24"/>
          <w:szCs w:val="24"/>
        </w:rPr>
        <w:t>”Sistem de management integrat al deșeurilor în județul Galați</w:t>
      </w:r>
      <w:r w:rsidRPr="00475A4C">
        <w:rPr>
          <w:iCs/>
          <w:sz w:val="24"/>
          <w:szCs w:val="24"/>
          <w:lang w:eastAsia="en-GB"/>
        </w:rPr>
        <w:t>”.</w:t>
      </w:r>
    </w:p>
    <w:p w14:paraId="60D9641A" w14:textId="77777777" w:rsidR="00DA776D" w:rsidRPr="00475A4C" w:rsidRDefault="00DA776D" w:rsidP="00DA776D">
      <w:pPr>
        <w:spacing w:line="260" w:lineRule="exact"/>
        <w:ind w:firstLine="360"/>
        <w:jc w:val="both"/>
        <w:rPr>
          <w:iCs/>
          <w:sz w:val="24"/>
          <w:szCs w:val="24"/>
        </w:rPr>
      </w:pPr>
      <w:r w:rsidRPr="00475A4C">
        <w:rPr>
          <w:iCs/>
          <w:sz w:val="24"/>
          <w:szCs w:val="24"/>
          <w:lang w:eastAsia="en-GB"/>
        </w:rPr>
        <w:t xml:space="preserve">Conținutul </w:t>
      </w:r>
      <w:r w:rsidRPr="00475A4C">
        <w:rPr>
          <w:b/>
          <w:iCs/>
          <w:sz w:val="24"/>
          <w:szCs w:val="24"/>
          <w:lang w:eastAsia="en-GB"/>
        </w:rPr>
        <w:t>Documentului de poziție</w:t>
      </w:r>
      <w:r w:rsidRPr="00475A4C">
        <w:rPr>
          <w:iCs/>
          <w:sz w:val="24"/>
          <w:szCs w:val="24"/>
          <w:lang w:eastAsia="en-GB"/>
        </w:rPr>
        <w:t xml:space="preserve"> supus aprobării prin prezentul proiect de hotărâre conține informații actualizate privind proiectul „</w:t>
      </w:r>
      <w:r w:rsidRPr="00475A4C">
        <w:rPr>
          <w:iCs/>
          <w:sz w:val="24"/>
          <w:szCs w:val="24"/>
        </w:rPr>
        <w:t>Sistem de management integrat al deșeurilor în județul Galați” (etapa I și etapa II)</w:t>
      </w:r>
      <w:r w:rsidRPr="00475A4C">
        <w:rPr>
          <w:iCs/>
          <w:sz w:val="24"/>
          <w:szCs w:val="24"/>
          <w:lang w:eastAsia="en-GB"/>
        </w:rPr>
        <w:t>, având</w:t>
      </w:r>
      <w:r w:rsidRPr="00475A4C">
        <w:rPr>
          <w:iCs/>
          <w:sz w:val="24"/>
          <w:szCs w:val="24"/>
        </w:rPr>
        <w:t xml:space="preserve"> în vedere toate modificările legislative în vigoare.</w:t>
      </w:r>
    </w:p>
    <w:p w14:paraId="0EE22D4A" w14:textId="77777777" w:rsidR="00DA776D" w:rsidRPr="00475A4C" w:rsidRDefault="00DA776D" w:rsidP="00DA776D">
      <w:pPr>
        <w:spacing w:after="120"/>
        <w:ind w:firstLine="360"/>
        <w:jc w:val="both"/>
        <w:rPr>
          <w:color w:val="000000"/>
          <w:sz w:val="24"/>
          <w:szCs w:val="24"/>
          <w:lang w:val="en-GB"/>
        </w:rPr>
      </w:pP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cadrul</w:t>
      </w:r>
      <w:proofErr w:type="spellEnd"/>
      <w:r w:rsidRPr="00475A4C">
        <w:rPr>
          <w:sz w:val="24"/>
          <w:szCs w:val="24"/>
          <w:lang w:val="en-US" w:eastAsia="en-GB"/>
        </w:rPr>
        <w:t xml:space="preserve"> </w:t>
      </w:r>
      <w:proofErr w:type="spellStart"/>
      <w:r w:rsidRPr="00475A4C">
        <w:rPr>
          <w:b/>
          <w:bCs/>
          <w:sz w:val="24"/>
          <w:szCs w:val="24"/>
          <w:lang w:val="en-US" w:eastAsia="en-GB"/>
        </w:rPr>
        <w:t>Documentului</w:t>
      </w:r>
      <w:proofErr w:type="spellEnd"/>
      <w:r w:rsidRPr="00475A4C">
        <w:rPr>
          <w:b/>
          <w:bCs/>
          <w:sz w:val="24"/>
          <w:szCs w:val="24"/>
          <w:lang w:val="en-US" w:eastAsia="en-GB"/>
        </w:rPr>
        <w:t xml:space="preserve"> de </w:t>
      </w:r>
      <w:proofErr w:type="spellStart"/>
      <w:r w:rsidRPr="00475A4C">
        <w:rPr>
          <w:b/>
          <w:bCs/>
          <w:sz w:val="24"/>
          <w:szCs w:val="24"/>
          <w:lang w:val="en-US" w:eastAsia="en-GB"/>
        </w:rPr>
        <w:t>poziție</w:t>
      </w:r>
      <w:proofErr w:type="spellEnd"/>
      <w:r w:rsidRPr="00475A4C">
        <w:rPr>
          <w:sz w:val="24"/>
          <w:szCs w:val="24"/>
          <w:lang w:val="en-US" w:eastAsia="en-GB"/>
        </w:rPr>
        <w:t xml:space="preserve"> </w:t>
      </w:r>
      <w:proofErr w:type="spellStart"/>
      <w:r w:rsidRPr="00475A4C">
        <w:rPr>
          <w:sz w:val="24"/>
          <w:szCs w:val="24"/>
          <w:lang w:val="en-US" w:eastAsia="en-GB"/>
        </w:rPr>
        <w:t>aprobat</w:t>
      </w:r>
      <w:proofErr w:type="spellEnd"/>
      <w:r w:rsidRPr="00475A4C">
        <w:rPr>
          <w:sz w:val="24"/>
          <w:szCs w:val="24"/>
          <w:lang w:val="en-US" w:eastAsia="en-GB"/>
        </w:rPr>
        <w:t xml:space="preserve"> </w:t>
      </w:r>
      <w:proofErr w:type="spellStart"/>
      <w:r w:rsidRPr="00475A4C">
        <w:rPr>
          <w:sz w:val="24"/>
          <w:szCs w:val="24"/>
          <w:lang w:val="en-US" w:eastAsia="en-GB"/>
        </w:rPr>
        <w:t>prin</w:t>
      </w:r>
      <w:proofErr w:type="spellEnd"/>
      <w:r w:rsidRPr="00475A4C">
        <w:rPr>
          <w:sz w:val="24"/>
          <w:szCs w:val="24"/>
          <w:lang w:val="en-US" w:eastAsia="en-GB"/>
        </w:rPr>
        <w:t xml:space="preserve"> </w:t>
      </w:r>
      <w:r w:rsidRPr="00475A4C">
        <w:rPr>
          <w:sz w:val="24"/>
          <w:szCs w:val="24"/>
        </w:rPr>
        <w:t>Hotărârea Consiliului local nr. 10/05.10.2024</w:t>
      </w:r>
      <w:r w:rsidRPr="00475A4C">
        <w:rPr>
          <w:color w:val="000000"/>
          <w:sz w:val="24"/>
          <w:szCs w:val="24"/>
        </w:rPr>
        <w:t xml:space="preserve"> privind aprobarea Studiului de fundamentare, Documentului de poziție, delegarea serviciilor de operare, documentației de atribuire precum și acordarea unui mandat special pentru reprezentantul UAT Județul Galați în Adunarea Generală a Asociației de Dezvoltare Intercomunitară ECOSERV Galați, au fost actualizate următoarele capitole</w:t>
      </w:r>
      <w:r w:rsidRPr="00475A4C">
        <w:rPr>
          <w:color w:val="000000"/>
          <w:sz w:val="24"/>
          <w:szCs w:val="24"/>
          <w:lang w:val="en-GB"/>
        </w:rPr>
        <w:t>:</w:t>
      </w:r>
    </w:p>
    <w:p w14:paraId="15F01C51" w14:textId="77777777" w:rsidR="00DA776D" w:rsidRPr="00475A4C" w:rsidRDefault="00DA776D" w:rsidP="00DA776D">
      <w:pPr>
        <w:numPr>
          <w:ilvl w:val="0"/>
          <w:numId w:val="36"/>
        </w:numPr>
        <w:spacing w:after="120"/>
        <w:jc w:val="both"/>
        <w:rPr>
          <w:color w:val="000000"/>
          <w:sz w:val="24"/>
          <w:szCs w:val="24"/>
          <w:lang w:val="en-GB"/>
        </w:rPr>
      </w:pPr>
      <w:proofErr w:type="spellStart"/>
      <w:r w:rsidRPr="00475A4C">
        <w:rPr>
          <w:b/>
          <w:bCs/>
          <w:color w:val="000000"/>
          <w:sz w:val="24"/>
          <w:szCs w:val="24"/>
          <w:lang w:val="en-GB"/>
        </w:rPr>
        <w:lastRenderedPageBreak/>
        <w:t>Preambul</w:t>
      </w:r>
      <w:proofErr w:type="spellEnd"/>
      <w:r w:rsidRPr="00475A4C">
        <w:rPr>
          <w:color w:val="000000"/>
          <w:sz w:val="24"/>
          <w:szCs w:val="24"/>
          <w:lang w:val="en-GB"/>
        </w:rPr>
        <w:t xml:space="preserve">: </w:t>
      </w:r>
      <w:r w:rsidRPr="00475A4C">
        <w:rPr>
          <w:b/>
          <w:bCs/>
          <w:color w:val="000000"/>
          <w:sz w:val="24"/>
          <w:szCs w:val="24"/>
          <w:lang w:val="en-GB"/>
        </w:rPr>
        <w:t>pct. 2</w:t>
      </w:r>
      <w:r w:rsidRPr="00475A4C">
        <w:rPr>
          <w:color w:val="000000"/>
          <w:sz w:val="24"/>
          <w:szCs w:val="24"/>
          <w:lang w:val="en-GB"/>
        </w:rPr>
        <w:t xml:space="preserve"> au </w:t>
      </w:r>
      <w:proofErr w:type="spellStart"/>
      <w:r w:rsidRPr="00475A4C">
        <w:rPr>
          <w:color w:val="000000"/>
          <w:sz w:val="24"/>
          <w:szCs w:val="24"/>
          <w:lang w:val="en-GB"/>
        </w:rPr>
        <w:t>fost</w:t>
      </w:r>
      <w:proofErr w:type="spellEnd"/>
      <w:r w:rsidRPr="00475A4C">
        <w:rPr>
          <w:color w:val="000000"/>
          <w:sz w:val="24"/>
          <w:szCs w:val="24"/>
          <w:lang w:val="en-GB"/>
        </w:rPr>
        <w:t xml:space="preserve"> </w:t>
      </w:r>
      <w:proofErr w:type="spellStart"/>
      <w:r w:rsidRPr="00475A4C">
        <w:rPr>
          <w:color w:val="000000"/>
          <w:sz w:val="24"/>
          <w:szCs w:val="24"/>
          <w:lang w:val="en-GB"/>
        </w:rPr>
        <w:t>actualizate</w:t>
      </w:r>
      <w:proofErr w:type="spellEnd"/>
      <w:r w:rsidRPr="00475A4C">
        <w:rPr>
          <w:color w:val="000000"/>
          <w:sz w:val="24"/>
          <w:szCs w:val="24"/>
          <w:lang w:val="en-GB"/>
        </w:rPr>
        <w:t xml:space="preserve"> </w:t>
      </w:r>
      <w:proofErr w:type="spellStart"/>
      <w:r w:rsidRPr="00475A4C">
        <w:rPr>
          <w:color w:val="000000"/>
          <w:sz w:val="24"/>
          <w:szCs w:val="24"/>
          <w:lang w:val="en-GB"/>
        </w:rPr>
        <w:t>documentațiile</w:t>
      </w:r>
      <w:proofErr w:type="spellEnd"/>
      <w:r w:rsidRPr="00475A4C">
        <w:rPr>
          <w:color w:val="000000"/>
          <w:sz w:val="24"/>
          <w:szCs w:val="24"/>
          <w:lang w:val="en-GB"/>
        </w:rPr>
        <w:t xml:space="preserve"> </w:t>
      </w:r>
      <w:proofErr w:type="spellStart"/>
      <w:r w:rsidRPr="00475A4C">
        <w:rPr>
          <w:color w:val="000000"/>
          <w:sz w:val="24"/>
          <w:szCs w:val="24"/>
          <w:lang w:val="en-GB"/>
        </w:rPr>
        <w:t>cadastrale</w:t>
      </w:r>
      <w:proofErr w:type="spellEnd"/>
      <w:r w:rsidRPr="00475A4C">
        <w:rPr>
          <w:color w:val="000000"/>
          <w:sz w:val="24"/>
          <w:szCs w:val="24"/>
          <w:lang w:val="en-GB"/>
        </w:rPr>
        <w:t xml:space="preserve"> </w:t>
      </w:r>
      <w:proofErr w:type="spellStart"/>
      <w:r w:rsidRPr="00475A4C">
        <w:rPr>
          <w:color w:val="000000"/>
          <w:sz w:val="24"/>
          <w:szCs w:val="24"/>
          <w:lang w:val="en-GB"/>
        </w:rPr>
        <w:t>și</w:t>
      </w:r>
      <w:proofErr w:type="spellEnd"/>
      <w:r w:rsidRPr="00475A4C">
        <w:rPr>
          <w:color w:val="000000"/>
          <w:sz w:val="24"/>
          <w:szCs w:val="24"/>
          <w:lang w:val="en-GB"/>
        </w:rPr>
        <w:t xml:space="preserve"> </w:t>
      </w:r>
      <w:proofErr w:type="spellStart"/>
      <w:r w:rsidRPr="00475A4C">
        <w:rPr>
          <w:color w:val="000000"/>
          <w:sz w:val="24"/>
          <w:szCs w:val="24"/>
          <w:lang w:val="en-GB"/>
        </w:rPr>
        <w:t>numerele</w:t>
      </w:r>
      <w:proofErr w:type="spellEnd"/>
      <w:r w:rsidRPr="00475A4C">
        <w:rPr>
          <w:color w:val="000000"/>
          <w:sz w:val="24"/>
          <w:szCs w:val="24"/>
          <w:lang w:val="en-GB"/>
        </w:rPr>
        <w:t xml:space="preserve"> </w:t>
      </w:r>
      <w:proofErr w:type="spellStart"/>
      <w:r w:rsidRPr="00475A4C">
        <w:rPr>
          <w:color w:val="000000"/>
          <w:sz w:val="24"/>
          <w:szCs w:val="24"/>
          <w:lang w:val="en-GB"/>
        </w:rPr>
        <w:t>cadastrale</w:t>
      </w:r>
      <w:proofErr w:type="spellEnd"/>
      <w:r w:rsidRPr="00475A4C">
        <w:rPr>
          <w:color w:val="000000"/>
          <w:sz w:val="24"/>
          <w:szCs w:val="24"/>
          <w:lang w:val="en-GB"/>
        </w:rPr>
        <w:t xml:space="preserve">; </w:t>
      </w:r>
      <w:r w:rsidRPr="00475A4C">
        <w:rPr>
          <w:b/>
          <w:bCs/>
          <w:color w:val="000000"/>
          <w:sz w:val="24"/>
          <w:szCs w:val="24"/>
          <w:lang w:val="en-GB"/>
        </w:rPr>
        <w:t>pct. 3</w:t>
      </w:r>
      <w:r w:rsidRPr="00475A4C">
        <w:rPr>
          <w:color w:val="000000"/>
          <w:sz w:val="24"/>
          <w:szCs w:val="24"/>
          <w:lang w:val="en-GB"/>
        </w:rPr>
        <w:t xml:space="preserve"> au </w:t>
      </w:r>
      <w:proofErr w:type="spellStart"/>
      <w:r w:rsidRPr="00475A4C">
        <w:rPr>
          <w:color w:val="000000"/>
          <w:sz w:val="24"/>
          <w:szCs w:val="24"/>
          <w:lang w:val="en-GB"/>
        </w:rPr>
        <w:t>fost</w:t>
      </w:r>
      <w:proofErr w:type="spellEnd"/>
      <w:r w:rsidRPr="00475A4C">
        <w:rPr>
          <w:color w:val="000000"/>
          <w:sz w:val="24"/>
          <w:szCs w:val="24"/>
          <w:lang w:val="en-GB"/>
        </w:rPr>
        <w:t xml:space="preserve"> </w:t>
      </w:r>
      <w:proofErr w:type="spellStart"/>
      <w:r w:rsidRPr="00475A4C">
        <w:rPr>
          <w:color w:val="000000"/>
          <w:sz w:val="24"/>
          <w:szCs w:val="24"/>
          <w:lang w:val="en-GB"/>
        </w:rPr>
        <w:t>actualizate</w:t>
      </w:r>
      <w:proofErr w:type="spellEnd"/>
      <w:r w:rsidRPr="00475A4C">
        <w:rPr>
          <w:color w:val="000000"/>
          <w:sz w:val="24"/>
          <w:szCs w:val="24"/>
          <w:lang w:val="en-GB"/>
        </w:rPr>
        <w:t xml:space="preserve"> </w:t>
      </w:r>
      <w:proofErr w:type="spellStart"/>
      <w:r w:rsidRPr="00475A4C">
        <w:rPr>
          <w:color w:val="000000"/>
          <w:sz w:val="24"/>
          <w:szCs w:val="24"/>
          <w:lang w:val="en-GB"/>
        </w:rPr>
        <w:t>investi</w:t>
      </w:r>
      <w:proofErr w:type="spellEnd"/>
      <w:r w:rsidRPr="00475A4C">
        <w:rPr>
          <w:color w:val="000000"/>
          <w:sz w:val="24"/>
          <w:szCs w:val="24"/>
        </w:rPr>
        <w:t>țiile</w:t>
      </w:r>
      <w:r w:rsidRPr="00475A4C">
        <w:rPr>
          <w:color w:val="000000"/>
          <w:sz w:val="24"/>
          <w:szCs w:val="24"/>
          <w:lang w:val="en-GB"/>
        </w:rPr>
        <w:t xml:space="preserve"> </w:t>
      </w:r>
      <w:proofErr w:type="spellStart"/>
      <w:r w:rsidRPr="00475A4C">
        <w:rPr>
          <w:color w:val="000000"/>
          <w:sz w:val="24"/>
          <w:szCs w:val="24"/>
          <w:lang w:val="en-GB"/>
        </w:rPr>
        <w:t>realizate</w:t>
      </w:r>
      <w:proofErr w:type="spellEnd"/>
      <w:r w:rsidRPr="00475A4C">
        <w:rPr>
          <w:color w:val="000000"/>
          <w:sz w:val="24"/>
          <w:szCs w:val="24"/>
          <w:lang w:val="en-GB"/>
        </w:rPr>
        <w:t xml:space="preserve"> </w:t>
      </w:r>
      <w:r w:rsidRPr="00475A4C">
        <w:rPr>
          <w:sz w:val="24"/>
          <w:szCs w:val="24"/>
        </w:rPr>
        <w:t>pentru gestionarea deșeurilor municipale din alte surse de finanțare.</w:t>
      </w:r>
    </w:p>
    <w:p w14:paraId="377B1E40" w14:textId="77777777" w:rsidR="00DA776D" w:rsidRPr="00475A4C" w:rsidRDefault="00DA776D" w:rsidP="00DA776D">
      <w:pPr>
        <w:numPr>
          <w:ilvl w:val="0"/>
          <w:numId w:val="36"/>
        </w:numPr>
        <w:spacing w:after="120"/>
        <w:jc w:val="both"/>
        <w:rPr>
          <w:b/>
          <w:sz w:val="24"/>
          <w:szCs w:val="24"/>
        </w:rPr>
      </w:pPr>
      <w:r w:rsidRPr="00475A4C">
        <w:rPr>
          <w:b/>
          <w:sz w:val="24"/>
          <w:szCs w:val="24"/>
        </w:rPr>
        <w:t xml:space="preserve">Capitolul III. Durata Acordului, art 4 </w:t>
      </w:r>
      <w:r w:rsidRPr="00475A4C">
        <w:rPr>
          <w:bCs/>
          <w:sz w:val="24"/>
          <w:szCs w:val="24"/>
        </w:rPr>
        <w:t>a fost</w:t>
      </w:r>
      <w:r w:rsidRPr="00475A4C">
        <w:rPr>
          <w:b/>
          <w:sz w:val="24"/>
          <w:szCs w:val="24"/>
        </w:rPr>
        <w:t xml:space="preserve"> </w:t>
      </w:r>
      <w:r w:rsidRPr="00475A4C">
        <w:rPr>
          <w:bCs/>
          <w:sz w:val="24"/>
          <w:szCs w:val="24"/>
        </w:rPr>
        <w:t xml:space="preserve">actualizat </w:t>
      </w:r>
      <w:r w:rsidRPr="00475A4C">
        <w:rPr>
          <w:b/>
          <w:sz w:val="24"/>
          <w:szCs w:val="24"/>
        </w:rPr>
        <w:t>alin. (5)</w:t>
      </w:r>
      <w:r w:rsidRPr="00475A4C">
        <w:rPr>
          <w:sz w:val="24"/>
          <w:szCs w:val="24"/>
        </w:rPr>
        <w:t xml:space="preserve"> privind infrastructura de colectare și transport pentru colectarea separată a biodeșeurilor din deșeurile menajere, similare și din piețe din mediul urban (fără municipiul Galați) și din comunele cu un comportament de tip urban mic</w:t>
      </w:r>
      <w:r w:rsidRPr="00475A4C">
        <w:rPr>
          <w:sz w:val="24"/>
          <w:szCs w:val="24"/>
          <w:lang w:val="en-GB"/>
        </w:rPr>
        <w:t xml:space="preserve">; </w:t>
      </w:r>
      <w:r w:rsidRPr="00475A4C">
        <w:rPr>
          <w:sz w:val="24"/>
          <w:szCs w:val="24"/>
        </w:rPr>
        <w:t>la</w:t>
      </w:r>
      <w:r w:rsidRPr="00475A4C">
        <w:rPr>
          <w:b/>
          <w:bCs/>
          <w:sz w:val="24"/>
          <w:szCs w:val="24"/>
        </w:rPr>
        <w:t xml:space="preserve"> alin (8)</w:t>
      </w:r>
      <w:r w:rsidRPr="00475A4C">
        <w:rPr>
          <w:sz w:val="24"/>
          <w:szCs w:val="24"/>
        </w:rPr>
        <w:t xml:space="preserve"> s-au făcut mențiuni clare pentru fiecare municipiu și oraș membre ADI ECOSERV</w:t>
      </w:r>
      <w:r w:rsidRPr="00475A4C">
        <w:rPr>
          <w:b/>
          <w:sz w:val="24"/>
          <w:szCs w:val="24"/>
        </w:rPr>
        <w:t xml:space="preserve"> </w:t>
      </w:r>
      <w:r w:rsidRPr="00475A4C">
        <w:rPr>
          <w:sz w:val="24"/>
          <w:szCs w:val="24"/>
        </w:rPr>
        <w:t xml:space="preserve">la ce stație de compostare se trimit deșeurile din parcurile și grădinile publice; la </w:t>
      </w:r>
      <w:r w:rsidRPr="00475A4C">
        <w:rPr>
          <w:b/>
          <w:bCs/>
          <w:sz w:val="24"/>
          <w:szCs w:val="24"/>
        </w:rPr>
        <w:t xml:space="preserve">art. 5 </w:t>
      </w:r>
      <w:r w:rsidRPr="00475A4C">
        <w:rPr>
          <w:sz w:val="24"/>
          <w:szCs w:val="24"/>
        </w:rPr>
        <w:t>a fost actualizat conținutul cu precizarea</w:t>
      </w:r>
      <w:r w:rsidRPr="00475A4C">
        <w:rPr>
          <w:b/>
          <w:bCs/>
          <w:sz w:val="24"/>
          <w:szCs w:val="24"/>
        </w:rPr>
        <w:t xml:space="preserve"> </w:t>
      </w:r>
      <w:r w:rsidRPr="00475A4C">
        <w:rPr>
          <w:b/>
          <w:bCs/>
          <w:sz w:val="24"/>
          <w:szCs w:val="24"/>
          <w:lang w:val="en-GB"/>
        </w:rPr>
        <w:t>“</w:t>
      </w:r>
      <w:r w:rsidRPr="00475A4C">
        <w:rPr>
          <w:sz w:val="24"/>
          <w:szCs w:val="24"/>
        </w:rPr>
        <w:t>mai puțin Celula 1 a Depozitului de deșeuri Tirighina care și-a epuizat capacitatea și urmează a fi închisă”.</w:t>
      </w:r>
    </w:p>
    <w:p w14:paraId="09445A64" w14:textId="77777777" w:rsidR="00DA776D" w:rsidRPr="00475A4C" w:rsidRDefault="00DA776D" w:rsidP="00DA776D">
      <w:pPr>
        <w:numPr>
          <w:ilvl w:val="0"/>
          <w:numId w:val="36"/>
        </w:numPr>
        <w:spacing w:after="120"/>
        <w:jc w:val="both"/>
        <w:rPr>
          <w:b/>
          <w:sz w:val="24"/>
          <w:szCs w:val="24"/>
        </w:rPr>
      </w:pPr>
      <w:r w:rsidRPr="00475A4C">
        <w:rPr>
          <w:b/>
          <w:sz w:val="24"/>
          <w:szCs w:val="24"/>
        </w:rPr>
        <w:t xml:space="preserve">Capitol VII. Delegarea gestiunii activităților serviciilor de salubrizare ale unităților administrativ-teritoriale membre ADI ECOSERV, art. 15, alin </w:t>
      </w:r>
      <w:r w:rsidRPr="00475A4C">
        <w:rPr>
          <w:b/>
          <w:bCs/>
          <w:sz w:val="24"/>
          <w:szCs w:val="24"/>
        </w:rPr>
        <w:t xml:space="preserve">(7), pct. 4 </w:t>
      </w:r>
      <w:r w:rsidRPr="00475A4C">
        <w:rPr>
          <w:sz w:val="24"/>
          <w:szCs w:val="24"/>
        </w:rPr>
        <w:t>– au fost actualizați indicatorii de performanță pentru activitatea de colectare și transport.</w:t>
      </w:r>
    </w:p>
    <w:p w14:paraId="1E4C5957" w14:textId="77777777" w:rsidR="00DA776D" w:rsidRPr="00475A4C" w:rsidRDefault="00DA776D" w:rsidP="00DA776D">
      <w:pPr>
        <w:numPr>
          <w:ilvl w:val="0"/>
          <w:numId w:val="36"/>
        </w:numPr>
        <w:spacing w:after="120"/>
        <w:jc w:val="both"/>
        <w:rPr>
          <w:b/>
          <w:sz w:val="24"/>
          <w:szCs w:val="24"/>
        </w:rPr>
      </w:pPr>
      <w:r w:rsidRPr="00475A4C">
        <w:rPr>
          <w:bCs/>
          <w:sz w:val="24"/>
          <w:szCs w:val="24"/>
        </w:rPr>
        <w:t>Au fost actualizate toate anexele aferente Documentului de poziție, având în vedere actualizarea analizei cost-beneficiu și a fluxurilor de deșeuri, în urma solicitării de clarificări primite de la Comisia Europeană, în luna martie 2026, în cadrul procedurii de evaluare proiectului în vederea majorării valorii acestuia..</w:t>
      </w:r>
    </w:p>
    <w:p w14:paraId="720C1C1E" w14:textId="77777777" w:rsidR="00DA776D" w:rsidRPr="00475A4C" w:rsidRDefault="00DA776D" w:rsidP="00DA776D">
      <w:pPr>
        <w:spacing w:after="120"/>
        <w:ind w:firstLine="720"/>
        <w:jc w:val="both"/>
        <w:rPr>
          <w:sz w:val="24"/>
          <w:szCs w:val="24"/>
          <w:lang w:val="en-US" w:eastAsia="en-GB"/>
        </w:rPr>
      </w:pPr>
      <w:proofErr w:type="spellStart"/>
      <w:r w:rsidRPr="00475A4C">
        <w:rPr>
          <w:sz w:val="24"/>
          <w:szCs w:val="24"/>
          <w:lang w:val="en-US" w:eastAsia="en-GB"/>
        </w:rPr>
        <w:t>Facem</w:t>
      </w:r>
      <w:proofErr w:type="spellEnd"/>
      <w:r w:rsidRPr="00475A4C">
        <w:rPr>
          <w:sz w:val="24"/>
          <w:szCs w:val="24"/>
          <w:lang w:val="en-US" w:eastAsia="en-GB"/>
        </w:rPr>
        <w:t xml:space="preserve"> </w:t>
      </w:r>
      <w:proofErr w:type="spellStart"/>
      <w:r w:rsidRPr="00475A4C">
        <w:rPr>
          <w:sz w:val="24"/>
          <w:szCs w:val="24"/>
          <w:lang w:val="en-US" w:eastAsia="en-GB"/>
        </w:rPr>
        <w:t>precizarea</w:t>
      </w:r>
      <w:proofErr w:type="spellEnd"/>
      <w:r w:rsidRPr="00475A4C">
        <w:rPr>
          <w:sz w:val="24"/>
          <w:szCs w:val="24"/>
          <w:lang w:val="en-US" w:eastAsia="en-GB"/>
        </w:rPr>
        <w:t xml:space="preserve"> </w:t>
      </w:r>
      <w:proofErr w:type="spellStart"/>
      <w:r w:rsidRPr="00475A4C">
        <w:rPr>
          <w:sz w:val="24"/>
          <w:szCs w:val="24"/>
          <w:lang w:val="en-US" w:eastAsia="en-GB"/>
        </w:rPr>
        <w:t>că</w:t>
      </w:r>
      <w:proofErr w:type="spellEnd"/>
      <w:r w:rsidRPr="00475A4C">
        <w:rPr>
          <w:sz w:val="24"/>
          <w:szCs w:val="24"/>
          <w:lang w:val="en-US" w:eastAsia="en-GB"/>
        </w:rPr>
        <w:t xml:space="preserve"> </w:t>
      </w:r>
      <w:proofErr w:type="spellStart"/>
      <w:r w:rsidRPr="00475A4C">
        <w:rPr>
          <w:sz w:val="24"/>
          <w:szCs w:val="24"/>
          <w:lang w:val="en-US" w:eastAsia="en-GB"/>
        </w:rPr>
        <w:t>actul</w:t>
      </w:r>
      <w:proofErr w:type="spellEnd"/>
      <w:r w:rsidRPr="00475A4C">
        <w:rPr>
          <w:sz w:val="24"/>
          <w:szCs w:val="24"/>
          <w:lang w:val="en-US" w:eastAsia="en-GB"/>
        </w:rPr>
        <w:t xml:space="preserve"> </w:t>
      </w:r>
      <w:proofErr w:type="spellStart"/>
      <w:r w:rsidRPr="00475A4C">
        <w:rPr>
          <w:sz w:val="24"/>
          <w:szCs w:val="24"/>
          <w:lang w:val="en-US" w:eastAsia="en-GB"/>
        </w:rPr>
        <w:t>administrativ</w:t>
      </w:r>
      <w:proofErr w:type="spellEnd"/>
      <w:r w:rsidRPr="00475A4C">
        <w:rPr>
          <w:sz w:val="24"/>
          <w:szCs w:val="24"/>
          <w:lang w:val="en-US" w:eastAsia="en-GB"/>
        </w:rPr>
        <w:t xml:space="preserve"> </w:t>
      </w:r>
      <w:proofErr w:type="spellStart"/>
      <w:r w:rsidRPr="00475A4C">
        <w:rPr>
          <w:sz w:val="24"/>
          <w:szCs w:val="24"/>
          <w:lang w:val="en-US" w:eastAsia="en-GB"/>
        </w:rPr>
        <w:t>astfel</w:t>
      </w:r>
      <w:proofErr w:type="spellEnd"/>
      <w:r w:rsidRPr="00475A4C">
        <w:rPr>
          <w:sz w:val="24"/>
          <w:szCs w:val="24"/>
          <w:lang w:val="en-US" w:eastAsia="en-GB"/>
        </w:rPr>
        <w:t xml:space="preserve"> </w:t>
      </w:r>
      <w:proofErr w:type="spellStart"/>
      <w:r w:rsidRPr="00475A4C">
        <w:rPr>
          <w:sz w:val="24"/>
          <w:szCs w:val="24"/>
          <w:lang w:val="en-US" w:eastAsia="en-GB"/>
        </w:rPr>
        <w:t>iniţiat</w:t>
      </w:r>
      <w:proofErr w:type="spellEnd"/>
      <w:r w:rsidRPr="00475A4C">
        <w:rPr>
          <w:sz w:val="24"/>
          <w:szCs w:val="24"/>
          <w:lang w:val="en-US" w:eastAsia="en-GB"/>
        </w:rPr>
        <w:t xml:space="preserve"> nu are </w:t>
      </w:r>
      <w:proofErr w:type="spellStart"/>
      <w:r w:rsidRPr="00475A4C">
        <w:rPr>
          <w:sz w:val="24"/>
          <w:szCs w:val="24"/>
          <w:lang w:val="en-US" w:eastAsia="en-GB"/>
        </w:rPr>
        <w:t>caracter</w:t>
      </w:r>
      <w:proofErr w:type="spellEnd"/>
      <w:r w:rsidRPr="00475A4C">
        <w:rPr>
          <w:sz w:val="24"/>
          <w:szCs w:val="24"/>
          <w:lang w:val="en-US" w:eastAsia="en-GB"/>
        </w:rPr>
        <w:t xml:space="preserve"> </w:t>
      </w:r>
      <w:proofErr w:type="spellStart"/>
      <w:r w:rsidRPr="00475A4C">
        <w:rPr>
          <w:sz w:val="24"/>
          <w:szCs w:val="24"/>
          <w:lang w:val="en-US" w:eastAsia="en-GB"/>
        </w:rPr>
        <w:t>normativ</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sensul</w:t>
      </w:r>
      <w:proofErr w:type="spellEnd"/>
      <w:r w:rsidRPr="00475A4C">
        <w:rPr>
          <w:sz w:val="24"/>
          <w:szCs w:val="24"/>
          <w:lang w:val="en-US" w:eastAsia="en-GB"/>
        </w:rPr>
        <w:t xml:space="preserve"> </w:t>
      </w:r>
      <w:proofErr w:type="spellStart"/>
      <w:r w:rsidRPr="00475A4C">
        <w:rPr>
          <w:sz w:val="24"/>
          <w:szCs w:val="24"/>
          <w:lang w:val="en-US" w:eastAsia="en-GB"/>
        </w:rPr>
        <w:t>Legii</w:t>
      </w:r>
      <w:proofErr w:type="spellEnd"/>
      <w:r w:rsidRPr="00475A4C">
        <w:rPr>
          <w:sz w:val="24"/>
          <w:szCs w:val="24"/>
          <w:lang w:val="en-US" w:eastAsia="en-GB"/>
        </w:rPr>
        <w:t xml:space="preserve"> nr. 52/2003 </w:t>
      </w:r>
      <w:proofErr w:type="spellStart"/>
      <w:r w:rsidRPr="00475A4C">
        <w:rPr>
          <w:sz w:val="24"/>
          <w:szCs w:val="24"/>
          <w:lang w:val="en-US" w:eastAsia="en-GB"/>
        </w:rPr>
        <w:t>privind</w:t>
      </w:r>
      <w:proofErr w:type="spellEnd"/>
      <w:r w:rsidRPr="00475A4C">
        <w:rPr>
          <w:sz w:val="24"/>
          <w:szCs w:val="24"/>
          <w:lang w:val="en-US" w:eastAsia="en-GB"/>
        </w:rPr>
        <w:t xml:space="preserve"> </w:t>
      </w:r>
      <w:proofErr w:type="spellStart"/>
      <w:r w:rsidRPr="00475A4C">
        <w:rPr>
          <w:sz w:val="24"/>
          <w:szCs w:val="24"/>
          <w:lang w:val="en-US" w:eastAsia="en-GB"/>
        </w:rPr>
        <w:t>transparenţa</w:t>
      </w:r>
      <w:proofErr w:type="spellEnd"/>
      <w:r w:rsidRPr="00475A4C">
        <w:rPr>
          <w:sz w:val="24"/>
          <w:szCs w:val="24"/>
          <w:lang w:val="en-US" w:eastAsia="en-GB"/>
        </w:rPr>
        <w:t xml:space="preserve"> </w:t>
      </w:r>
      <w:proofErr w:type="spellStart"/>
      <w:r w:rsidRPr="00475A4C">
        <w:rPr>
          <w:sz w:val="24"/>
          <w:szCs w:val="24"/>
          <w:lang w:val="en-US" w:eastAsia="en-GB"/>
        </w:rPr>
        <w:t>decizională</w:t>
      </w:r>
      <w:proofErr w:type="spellEnd"/>
      <w:r w:rsidRPr="00475A4C">
        <w:rPr>
          <w:sz w:val="24"/>
          <w:szCs w:val="24"/>
          <w:lang w:val="en-US" w:eastAsia="en-GB"/>
        </w:rPr>
        <w:t xml:space="preserve"> </w:t>
      </w:r>
      <w:proofErr w:type="spellStart"/>
      <w:r w:rsidRPr="00475A4C">
        <w:rPr>
          <w:sz w:val="24"/>
          <w:szCs w:val="24"/>
          <w:lang w:val="en-US" w:eastAsia="en-GB"/>
        </w:rPr>
        <w:t>în</w:t>
      </w:r>
      <w:proofErr w:type="spellEnd"/>
      <w:r w:rsidRPr="00475A4C">
        <w:rPr>
          <w:sz w:val="24"/>
          <w:szCs w:val="24"/>
          <w:lang w:val="en-US" w:eastAsia="en-GB"/>
        </w:rPr>
        <w:t xml:space="preserve"> </w:t>
      </w:r>
      <w:proofErr w:type="spellStart"/>
      <w:r w:rsidRPr="00475A4C">
        <w:rPr>
          <w:sz w:val="24"/>
          <w:szCs w:val="24"/>
          <w:lang w:val="en-US" w:eastAsia="en-GB"/>
        </w:rPr>
        <w:t>administraţia</w:t>
      </w:r>
      <w:proofErr w:type="spellEnd"/>
      <w:r w:rsidRPr="00475A4C">
        <w:rPr>
          <w:sz w:val="24"/>
          <w:szCs w:val="24"/>
          <w:lang w:val="en-US" w:eastAsia="en-GB"/>
        </w:rPr>
        <w:t xml:space="preserve"> </w:t>
      </w:r>
      <w:proofErr w:type="spellStart"/>
      <w:r w:rsidRPr="00475A4C">
        <w:rPr>
          <w:sz w:val="24"/>
          <w:szCs w:val="24"/>
          <w:lang w:val="en-US" w:eastAsia="en-GB"/>
        </w:rPr>
        <w:t>publică</w:t>
      </w:r>
      <w:proofErr w:type="spellEnd"/>
      <w:r w:rsidRPr="00475A4C">
        <w:rPr>
          <w:sz w:val="24"/>
          <w:szCs w:val="24"/>
          <w:lang w:val="en-US" w:eastAsia="en-GB"/>
        </w:rPr>
        <w:t xml:space="preserve">, cu </w:t>
      </w:r>
      <w:proofErr w:type="spellStart"/>
      <w:r w:rsidRPr="00475A4C">
        <w:rPr>
          <w:sz w:val="24"/>
          <w:szCs w:val="24"/>
          <w:lang w:val="en-US" w:eastAsia="en-GB"/>
        </w:rPr>
        <w:t>modificările</w:t>
      </w:r>
      <w:proofErr w:type="spellEnd"/>
      <w:r w:rsidRPr="00475A4C">
        <w:rPr>
          <w:sz w:val="24"/>
          <w:szCs w:val="24"/>
          <w:lang w:val="en-US" w:eastAsia="en-GB"/>
        </w:rPr>
        <w:t xml:space="preserve"> </w:t>
      </w:r>
      <w:proofErr w:type="spellStart"/>
      <w:r w:rsidRPr="00475A4C">
        <w:rPr>
          <w:sz w:val="24"/>
          <w:szCs w:val="24"/>
          <w:lang w:val="en-US" w:eastAsia="en-GB"/>
        </w:rPr>
        <w:t>şi</w:t>
      </w:r>
      <w:proofErr w:type="spellEnd"/>
      <w:r w:rsidRPr="00475A4C">
        <w:rPr>
          <w:sz w:val="24"/>
          <w:szCs w:val="24"/>
          <w:lang w:val="en-US" w:eastAsia="en-GB"/>
        </w:rPr>
        <w:t xml:space="preserve"> </w:t>
      </w:r>
      <w:proofErr w:type="spellStart"/>
      <w:r w:rsidRPr="00475A4C">
        <w:rPr>
          <w:sz w:val="24"/>
          <w:szCs w:val="24"/>
          <w:lang w:val="en-US" w:eastAsia="en-GB"/>
        </w:rPr>
        <w:t>completările</w:t>
      </w:r>
      <w:proofErr w:type="spellEnd"/>
      <w:r w:rsidRPr="00475A4C">
        <w:rPr>
          <w:sz w:val="24"/>
          <w:szCs w:val="24"/>
          <w:lang w:val="en-US" w:eastAsia="en-GB"/>
        </w:rPr>
        <w:t xml:space="preserve"> </w:t>
      </w:r>
      <w:proofErr w:type="spellStart"/>
      <w:r w:rsidRPr="00475A4C">
        <w:rPr>
          <w:sz w:val="24"/>
          <w:szCs w:val="24"/>
          <w:lang w:val="en-US" w:eastAsia="en-GB"/>
        </w:rPr>
        <w:t>ulterioare</w:t>
      </w:r>
      <w:proofErr w:type="spellEnd"/>
      <w:r w:rsidRPr="00475A4C">
        <w:rPr>
          <w:sz w:val="24"/>
          <w:szCs w:val="24"/>
          <w:lang w:val="en-US" w:eastAsia="en-GB"/>
        </w:rPr>
        <w:t xml:space="preserve">, </w:t>
      </w:r>
      <w:proofErr w:type="spellStart"/>
      <w:r w:rsidRPr="00475A4C">
        <w:rPr>
          <w:sz w:val="24"/>
          <w:szCs w:val="24"/>
          <w:lang w:val="en-US" w:eastAsia="en-GB"/>
        </w:rPr>
        <w:t>motiv</w:t>
      </w:r>
      <w:proofErr w:type="spellEnd"/>
      <w:r w:rsidRPr="00475A4C">
        <w:rPr>
          <w:sz w:val="24"/>
          <w:szCs w:val="24"/>
          <w:lang w:val="en-US" w:eastAsia="en-GB"/>
        </w:rPr>
        <w:t xml:space="preserve"> </w:t>
      </w:r>
      <w:proofErr w:type="spellStart"/>
      <w:r w:rsidRPr="00475A4C">
        <w:rPr>
          <w:sz w:val="24"/>
          <w:szCs w:val="24"/>
          <w:lang w:val="en-US" w:eastAsia="en-GB"/>
        </w:rPr>
        <w:t>pentru</w:t>
      </w:r>
      <w:proofErr w:type="spellEnd"/>
      <w:r w:rsidRPr="00475A4C">
        <w:rPr>
          <w:sz w:val="24"/>
          <w:szCs w:val="24"/>
          <w:lang w:val="en-US" w:eastAsia="en-GB"/>
        </w:rPr>
        <w:t xml:space="preserve"> care nu se </w:t>
      </w:r>
      <w:proofErr w:type="spellStart"/>
      <w:r w:rsidRPr="00475A4C">
        <w:rPr>
          <w:sz w:val="24"/>
          <w:szCs w:val="24"/>
          <w:lang w:val="en-US" w:eastAsia="en-GB"/>
        </w:rPr>
        <w:t>impune</w:t>
      </w:r>
      <w:proofErr w:type="spellEnd"/>
      <w:r w:rsidRPr="00475A4C">
        <w:rPr>
          <w:sz w:val="24"/>
          <w:szCs w:val="24"/>
          <w:lang w:val="en-US" w:eastAsia="en-GB"/>
        </w:rPr>
        <w:t xml:space="preserve"> </w:t>
      </w:r>
      <w:proofErr w:type="spellStart"/>
      <w:r w:rsidRPr="00475A4C">
        <w:rPr>
          <w:sz w:val="24"/>
          <w:szCs w:val="24"/>
          <w:lang w:val="en-US" w:eastAsia="en-GB"/>
        </w:rPr>
        <w:t>desfăşurarea</w:t>
      </w:r>
      <w:proofErr w:type="spellEnd"/>
      <w:r w:rsidRPr="00475A4C">
        <w:rPr>
          <w:sz w:val="24"/>
          <w:szCs w:val="24"/>
          <w:lang w:val="en-US" w:eastAsia="en-GB"/>
        </w:rPr>
        <w:t xml:space="preserve"> </w:t>
      </w:r>
      <w:proofErr w:type="spellStart"/>
      <w:r w:rsidRPr="00475A4C">
        <w:rPr>
          <w:sz w:val="24"/>
          <w:szCs w:val="24"/>
          <w:lang w:val="en-US" w:eastAsia="en-GB"/>
        </w:rPr>
        <w:t>procedurii</w:t>
      </w:r>
      <w:proofErr w:type="spellEnd"/>
      <w:r w:rsidRPr="00475A4C">
        <w:rPr>
          <w:sz w:val="24"/>
          <w:szCs w:val="24"/>
          <w:lang w:val="en-US" w:eastAsia="en-GB"/>
        </w:rPr>
        <w:t xml:space="preserve"> de </w:t>
      </w:r>
      <w:proofErr w:type="spellStart"/>
      <w:r w:rsidRPr="00475A4C">
        <w:rPr>
          <w:sz w:val="24"/>
          <w:szCs w:val="24"/>
          <w:lang w:val="en-US" w:eastAsia="en-GB"/>
        </w:rPr>
        <w:t>dezbatere</w:t>
      </w:r>
      <w:proofErr w:type="spellEnd"/>
      <w:r w:rsidRPr="00475A4C">
        <w:rPr>
          <w:sz w:val="24"/>
          <w:szCs w:val="24"/>
          <w:lang w:val="en-US" w:eastAsia="en-GB"/>
        </w:rPr>
        <w:t xml:space="preserve"> </w:t>
      </w:r>
      <w:proofErr w:type="spellStart"/>
      <w:r w:rsidRPr="00475A4C">
        <w:rPr>
          <w:sz w:val="24"/>
          <w:szCs w:val="24"/>
          <w:lang w:val="en-US" w:eastAsia="en-GB"/>
        </w:rPr>
        <w:t>publică</w:t>
      </w:r>
      <w:proofErr w:type="spellEnd"/>
      <w:r w:rsidRPr="00475A4C">
        <w:rPr>
          <w:sz w:val="24"/>
          <w:szCs w:val="24"/>
          <w:lang w:val="en-US" w:eastAsia="en-GB"/>
        </w:rPr>
        <w:t>.</w:t>
      </w:r>
    </w:p>
    <w:p w14:paraId="559FAFF8" w14:textId="77777777" w:rsidR="00DA776D" w:rsidRPr="00475A4C" w:rsidRDefault="00DA776D" w:rsidP="00DA776D">
      <w:pPr>
        <w:shd w:val="clear" w:color="auto" w:fill="FFFFFF"/>
        <w:spacing w:after="120"/>
        <w:ind w:firstLine="720"/>
        <w:jc w:val="both"/>
        <w:rPr>
          <w:sz w:val="24"/>
          <w:szCs w:val="24"/>
        </w:rPr>
      </w:pPr>
      <w:r w:rsidRPr="00475A4C">
        <w:rPr>
          <w:sz w:val="24"/>
          <w:szCs w:val="24"/>
        </w:rPr>
        <w:t xml:space="preserve">În acest sens, propunem aprobarea proiectului de hotărâre privind aprobarea Documentului de poziție privind modul de implementare a proiectului </w:t>
      </w:r>
      <w:r w:rsidRPr="00475A4C">
        <w:rPr>
          <w:sz w:val="24"/>
          <w:szCs w:val="24"/>
          <w:lang w:eastAsia="en-GB"/>
        </w:rPr>
        <w:t>’’Sistem de management integrat al deșeurilor în județul Galaţi”</w:t>
      </w:r>
      <w:r w:rsidRPr="00475A4C">
        <w:rPr>
          <w:sz w:val="24"/>
          <w:szCs w:val="24"/>
        </w:rPr>
        <w:t xml:space="preserve"> și solicităm avizul Comisiilor nr. 1,2 și 3 din cadrul Consiliului Local al Comunei Piscu</w:t>
      </w:r>
      <w:r>
        <w:rPr>
          <w:sz w:val="24"/>
          <w:szCs w:val="24"/>
        </w:rPr>
        <w:t>.</w:t>
      </w:r>
    </w:p>
    <w:p w14:paraId="6A2EADB5" w14:textId="77777777" w:rsidR="00DA776D" w:rsidRPr="00475A4C" w:rsidRDefault="00DA776D" w:rsidP="00DA776D">
      <w:pPr>
        <w:pStyle w:val="BodyText"/>
        <w:spacing w:after="120" w:line="240" w:lineRule="auto"/>
        <w:ind w:firstLine="720"/>
        <w:rPr>
          <w:rFonts w:ascii="Times New Roman" w:hAnsi="Times New Roman"/>
          <w:sz w:val="24"/>
          <w:szCs w:val="24"/>
        </w:rPr>
      </w:pPr>
    </w:p>
    <w:p w14:paraId="1BCAF92F" w14:textId="77777777" w:rsidR="00DA776D" w:rsidRPr="00475A4C" w:rsidRDefault="00DA776D" w:rsidP="00DA776D">
      <w:pPr>
        <w:jc w:val="center"/>
        <w:rPr>
          <w:b/>
          <w:sz w:val="24"/>
          <w:szCs w:val="24"/>
          <w:lang w:eastAsia="x-none"/>
        </w:rPr>
      </w:pPr>
    </w:p>
    <w:p w14:paraId="54C64049" w14:textId="77777777" w:rsidR="00DA776D" w:rsidRPr="00475A4C" w:rsidRDefault="00DA776D" w:rsidP="00DA776D">
      <w:pPr>
        <w:pStyle w:val="NoSpacing"/>
        <w:jc w:val="center"/>
        <w:rPr>
          <w:rFonts w:ascii="Times New Roman" w:hAnsi="Times New Roman"/>
          <w:sz w:val="24"/>
          <w:szCs w:val="24"/>
        </w:rPr>
      </w:pPr>
      <w:r w:rsidRPr="00475A4C">
        <w:rPr>
          <w:rFonts w:ascii="Times New Roman" w:hAnsi="Times New Roman"/>
          <w:sz w:val="24"/>
          <w:szCs w:val="24"/>
        </w:rPr>
        <w:t>P R I M A R,</w:t>
      </w:r>
    </w:p>
    <w:p w14:paraId="549D23E8" w14:textId="77777777" w:rsidR="00DA776D" w:rsidRPr="00475A4C" w:rsidRDefault="00DA776D" w:rsidP="00DA776D">
      <w:pPr>
        <w:pStyle w:val="NoSpacing"/>
        <w:jc w:val="center"/>
        <w:rPr>
          <w:rFonts w:ascii="Times New Roman" w:hAnsi="Times New Roman"/>
          <w:sz w:val="24"/>
          <w:szCs w:val="24"/>
        </w:rPr>
      </w:pPr>
      <w:r w:rsidRPr="00475A4C">
        <w:rPr>
          <w:rFonts w:ascii="Times New Roman" w:hAnsi="Times New Roman"/>
          <w:sz w:val="24"/>
          <w:szCs w:val="24"/>
        </w:rPr>
        <w:t xml:space="preserve">Vlad </w:t>
      </w:r>
      <w:proofErr w:type="spellStart"/>
      <w:r w:rsidRPr="00475A4C">
        <w:rPr>
          <w:rFonts w:ascii="Times New Roman" w:hAnsi="Times New Roman"/>
          <w:sz w:val="24"/>
          <w:szCs w:val="24"/>
        </w:rPr>
        <w:t>Ștefan</w:t>
      </w:r>
      <w:proofErr w:type="spellEnd"/>
    </w:p>
    <w:p w14:paraId="2B7770FF" w14:textId="77777777" w:rsidR="00DA776D" w:rsidRPr="00475A4C" w:rsidRDefault="00DA776D" w:rsidP="00DA776D">
      <w:pPr>
        <w:pStyle w:val="NoSpacing"/>
        <w:jc w:val="center"/>
        <w:rPr>
          <w:rFonts w:ascii="Times New Roman" w:hAnsi="Times New Roman"/>
          <w:sz w:val="24"/>
          <w:szCs w:val="24"/>
        </w:rPr>
      </w:pPr>
    </w:p>
    <w:p w14:paraId="2036A7D4" w14:textId="77777777" w:rsidR="00DA776D" w:rsidRPr="00475A4C" w:rsidRDefault="00DA776D" w:rsidP="00DA776D">
      <w:pPr>
        <w:rPr>
          <w:sz w:val="24"/>
          <w:szCs w:val="24"/>
        </w:rPr>
      </w:pPr>
    </w:p>
    <w:p w14:paraId="6BD1248A" w14:textId="77777777" w:rsidR="00DA776D" w:rsidRPr="00475A4C" w:rsidRDefault="00DA776D" w:rsidP="00DA776D">
      <w:pPr>
        <w:rPr>
          <w:sz w:val="24"/>
          <w:szCs w:val="24"/>
        </w:rPr>
      </w:pPr>
    </w:p>
    <w:p w14:paraId="5173A8A2" w14:textId="77777777" w:rsidR="00DA776D" w:rsidRPr="00475A4C" w:rsidRDefault="00DA776D" w:rsidP="00DA776D">
      <w:pPr>
        <w:rPr>
          <w:sz w:val="24"/>
          <w:szCs w:val="24"/>
        </w:rPr>
      </w:pPr>
    </w:p>
    <w:p w14:paraId="5D193B45" w14:textId="77777777" w:rsidR="00DA776D" w:rsidRPr="00475A4C" w:rsidRDefault="00DA776D" w:rsidP="00DA776D">
      <w:pPr>
        <w:rPr>
          <w:sz w:val="24"/>
          <w:szCs w:val="24"/>
        </w:rPr>
      </w:pPr>
    </w:p>
    <w:p w14:paraId="2C03BFE7" w14:textId="77777777" w:rsidR="00DA776D" w:rsidRPr="00475A4C" w:rsidRDefault="00DA776D" w:rsidP="00DA776D">
      <w:pPr>
        <w:rPr>
          <w:sz w:val="24"/>
          <w:szCs w:val="24"/>
        </w:rPr>
      </w:pPr>
    </w:p>
    <w:p w14:paraId="26E5C1BC" w14:textId="77777777" w:rsidR="00DA776D" w:rsidRPr="00475A4C" w:rsidRDefault="00DA776D" w:rsidP="00DA776D">
      <w:pPr>
        <w:rPr>
          <w:sz w:val="24"/>
          <w:szCs w:val="24"/>
        </w:rPr>
      </w:pPr>
    </w:p>
    <w:p w14:paraId="57460158" w14:textId="77777777" w:rsidR="00DA776D" w:rsidRPr="00475A4C" w:rsidRDefault="00DA776D" w:rsidP="00DA776D">
      <w:pPr>
        <w:rPr>
          <w:sz w:val="24"/>
          <w:szCs w:val="24"/>
        </w:rPr>
      </w:pPr>
    </w:p>
    <w:p w14:paraId="33AE61B7" w14:textId="77777777" w:rsidR="00DA776D" w:rsidRPr="00475A4C" w:rsidRDefault="00DA776D" w:rsidP="00DA776D">
      <w:pPr>
        <w:rPr>
          <w:sz w:val="24"/>
          <w:szCs w:val="24"/>
        </w:rPr>
      </w:pPr>
    </w:p>
    <w:p w14:paraId="43E76DAA" w14:textId="77777777" w:rsidR="00DA776D" w:rsidRPr="00475A4C" w:rsidRDefault="00DA776D" w:rsidP="00DA776D">
      <w:pPr>
        <w:rPr>
          <w:sz w:val="24"/>
          <w:szCs w:val="24"/>
        </w:rPr>
      </w:pPr>
    </w:p>
    <w:p w14:paraId="2066F7D7" w14:textId="77777777" w:rsidR="00DA776D" w:rsidRPr="00475A4C" w:rsidRDefault="00DA776D" w:rsidP="00DA776D">
      <w:pPr>
        <w:rPr>
          <w:sz w:val="24"/>
          <w:szCs w:val="24"/>
        </w:rPr>
      </w:pPr>
    </w:p>
    <w:p w14:paraId="293EA7DB" w14:textId="77777777" w:rsidR="00DA776D" w:rsidRPr="00475A4C" w:rsidRDefault="00DA776D" w:rsidP="00DA776D">
      <w:pPr>
        <w:rPr>
          <w:sz w:val="24"/>
          <w:szCs w:val="24"/>
        </w:rPr>
      </w:pPr>
    </w:p>
    <w:p w14:paraId="203D78C3" w14:textId="77777777" w:rsidR="00C15C2A" w:rsidRPr="00D97511" w:rsidRDefault="00C15C2A">
      <w:pPr>
        <w:rPr>
          <w:sz w:val="24"/>
          <w:szCs w:val="24"/>
        </w:rPr>
      </w:pPr>
    </w:p>
    <w:sectPr w:rsidR="00C15C2A" w:rsidRPr="00D97511" w:rsidSect="00D97511">
      <w:headerReference w:type="default" r:id="rId12"/>
      <w:pgSz w:w="11906" w:h="16838" w:code="9"/>
      <w:pgMar w:top="568" w:right="737" w:bottom="73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4E3D3" w14:textId="77777777" w:rsidR="00DC0E56" w:rsidRDefault="00DC0E56">
      <w:r>
        <w:separator/>
      </w:r>
    </w:p>
  </w:endnote>
  <w:endnote w:type="continuationSeparator" w:id="0">
    <w:p w14:paraId="351041FE" w14:textId="77777777" w:rsidR="00DC0E56" w:rsidRDefault="00DC0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7CAF" w14:textId="77777777" w:rsidR="00DC0E56" w:rsidRDefault="00DC0E56">
      <w:r>
        <w:separator/>
      </w:r>
    </w:p>
  </w:footnote>
  <w:footnote w:type="continuationSeparator" w:id="0">
    <w:p w14:paraId="18111012" w14:textId="77777777" w:rsidR="00DC0E56" w:rsidRDefault="00DC0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DDCE" w14:textId="77777777" w:rsidR="00C15C2A" w:rsidRDefault="00AF3C5D">
    <w:pPr>
      <w:pBdr>
        <w:top w:val="single" w:sz="4" w:space="0" w:color="auto"/>
      </w:pBdr>
      <w:tabs>
        <w:tab w:val="center" w:pos="4320"/>
        <w:tab w:val="right" w:pos="8640"/>
      </w:tabs>
      <w:jc w:val="center"/>
      <w:outlineLvl w:val="0"/>
      <w:rPr>
        <w:rFonts w:ascii="Arial" w:hAnsi="Arial"/>
        <w:b/>
        <w:noProof/>
        <w:sz w:val="28"/>
        <w:szCs w:val="28"/>
      </w:rPr>
    </w:pPr>
    <w:r>
      <w:rPr>
        <w:rFonts w:ascii="Arial" w:hAnsi="Arial"/>
        <w:b/>
        <w:noProof/>
        <w:sz w:val="28"/>
        <w:szCs w:val="28"/>
      </w:rPr>
      <w:t>HOTÃRÂREA NR. ________din_______________2026</w:t>
    </w:r>
  </w:p>
  <w:p w14:paraId="3A49EDF8" w14:textId="77777777" w:rsidR="00C15C2A" w:rsidRDefault="00AF3C5D">
    <w:pPr>
      <w:pBdr>
        <w:bottom w:val="single" w:sz="4" w:space="1" w:color="auto"/>
      </w:pBdr>
      <w:tabs>
        <w:tab w:val="center" w:pos="4320"/>
        <w:tab w:val="right" w:pos="8640"/>
      </w:tabs>
      <w:jc w:val="center"/>
      <w:rPr>
        <w:rFonts w:ascii="Arial" w:hAnsi="Arial"/>
        <w:b/>
        <w:sz w:val="28"/>
        <w:szCs w:val="28"/>
      </w:rPr>
    </w:pPr>
    <w:r>
      <w:rPr>
        <w:rFonts w:ascii="Arial" w:hAnsi="Arial"/>
        <w:b/>
        <w:noProof/>
        <w:sz w:val="28"/>
        <w:szCs w:val="28"/>
      </w:rPr>
      <w:t xml:space="preserve">Pag. nr. </w:t>
    </w:r>
    <w:r>
      <w:rPr>
        <w:rFonts w:ascii="Arial" w:hAnsi="Arial"/>
        <w:b/>
        <w:sz w:val="28"/>
        <w:szCs w:val="28"/>
      </w:rPr>
      <w:fldChar w:fldCharType="begin"/>
    </w:r>
    <w:r>
      <w:rPr>
        <w:rFonts w:ascii="Arial" w:hAnsi="Arial"/>
        <w:b/>
        <w:sz w:val="28"/>
        <w:szCs w:val="28"/>
      </w:rPr>
      <w:instrText xml:space="preserve"> PAGE </w:instrText>
    </w:r>
    <w:r>
      <w:rPr>
        <w:rFonts w:ascii="Arial" w:hAnsi="Arial"/>
        <w:b/>
        <w:sz w:val="28"/>
        <w:szCs w:val="28"/>
      </w:rPr>
      <w:fldChar w:fldCharType="separate"/>
    </w:r>
    <w:r w:rsidR="00901E20">
      <w:rPr>
        <w:rFonts w:ascii="Arial" w:hAnsi="Arial"/>
        <w:b/>
        <w:noProof/>
        <w:sz w:val="28"/>
        <w:szCs w:val="28"/>
      </w:rPr>
      <w:t>24</w:t>
    </w:r>
    <w:r>
      <w:rPr>
        <w:rFonts w:ascii="Arial" w:hAnsi="Arial"/>
        <w:b/>
        <w:sz w:val="28"/>
        <w:szCs w:val="28"/>
      </w:rPr>
      <w:fldChar w:fldCharType="end"/>
    </w:r>
  </w:p>
  <w:p w14:paraId="413B1D88" w14:textId="77777777" w:rsidR="00C15C2A" w:rsidRDefault="00C15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74A"/>
    <w:multiLevelType w:val="hybridMultilevel"/>
    <w:tmpl w:val="257200EA"/>
    <w:lvl w:ilvl="0" w:tplc="04090015">
      <w:start w:val="1"/>
      <w:numFmt w:val="upperLetter"/>
      <w:lvlText w:val="%1."/>
      <w:lvlJc w:val="left"/>
      <w:pPr>
        <w:ind w:left="720" w:hanging="360"/>
      </w:pPr>
    </w:lvl>
    <w:lvl w:ilvl="1" w:tplc="08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92D12"/>
    <w:multiLevelType w:val="hybridMultilevel"/>
    <w:tmpl w:val="FD9CDAD2"/>
    <w:lvl w:ilvl="0" w:tplc="34168FD6">
      <w:start w:val="4"/>
      <w:numFmt w:val="bullet"/>
      <w:lvlText w:val="-"/>
      <w:lvlJc w:val="left"/>
      <w:pPr>
        <w:ind w:left="720" w:hanging="360"/>
      </w:pPr>
      <w:rPr>
        <w:rFonts w:ascii="Calibri" w:eastAsia="Times New Roman" w:hAnsi="Calibri" w:cs="Calibr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9C7B0E"/>
    <w:multiLevelType w:val="hybridMultilevel"/>
    <w:tmpl w:val="D94837FE"/>
    <w:lvl w:ilvl="0" w:tplc="7FECFD68">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0F6A7C"/>
    <w:multiLevelType w:val="hybridMultilevel"/>
    <w:tmpl w:val="CD5E28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E62B7"/>
    <w:multiLevelType w:val="hybridMultilevel"/>
    <w:tmpl w:val="43708BE8"/>
    <w:lvl w:ilvl="0" w:tplc="0409000F">
      <w:start w:val="1"/>
      <w:numFmt w:val="decimal"/>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6114804"/>
    <w:multiLevelType w:val="hybridMultilevel"/>
    <w:tmpl w:val="EDA8F60A"/>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B664A23"/>
    <w:multiLevelType w:val="hybridMultilevel"/>
    <w:tmpl w:val="AB1CB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F1718"/>
    <w:multiLevelType w:val="hybridMultilevel"/>
    <w:tmpl w:val="53EA924C"/>
    <w:lvl w:ilvl="0" w:tplc="1CFE966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363A2"/>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22A01D3B"/>
    <w:multiLevelType w:val="hybridMultilevel"/>
    <w:tmpl w:val="3B441FF6"/>
    <w:lvl w:ilvl="0" w:tplc="0407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C00000"/>
        <w:u w:color="C00000"/>
      </w:rPr>
    </w:lvl>
    <w:lvl w:ilvl="2" w:tplc="0809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7C555A"/>
    <w:multiLevelType w:val="hybridMultilevel"/>
    <w:tmpl w:val="F1B0A7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F24C0"/>
    <w:multiLevelType w:val="hybridMultilevel"/>
    <w:tmpl w:val="08643858"/>
    <w:lvl w:ilvl="0" w:tplc="F7CCD7D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76438"/>
    <w:multiLevelType w:val="hybridMultilevel"/>
    <w:tmpl w:val="0EAC33AE"/>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29B004DE"/>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29E15526"/>
    <w:multiLevelType w:val="hybridMultilevel"/>
    <w:tmpl w:val="409CEA3C"/>
    <w:lvl w:ilvl="0" w:tplc="08090017">
      <w:start w:val="1"/>
      <w:numFmt w:val="lowerLetter"/>
      <w:lvlText w:val="%1)"/>
      <w:lvlJc w:val="left"/>
      <w:pPr>
        <w:ind w:left="1080" w:hanging="360"/>
      </w:pPr>
      <w:rPr>
        <w:rFont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2D787DCC"/>
    <w:multiLevelType w:val="hybridMultilevel"/>
    <w:tmpl w:val="A986FDAA"/>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6" w15:restartNumberingAfterBreak="0">
    <w:nsid w:val="2E5705D3"/>
    <w:multiLevelType w:val="hybridMultilevel"/>
    <w:tmpl w:val="3B8A7BF4"/>
    <w:lvl w:ilvl="0" w:tplc="8A7E743A">
      <w:start w:val="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83AA5"/>
    <w:multiLevelType w:val="hybridMultilevel"/>
    <w:tmpl w:val="93DE1DD2"/>
    <w:lvl w:ilvl="0" w:tplc="7538751E">
      <w:start w:val="1"/>
      <w:numFmt w:val="bullet"/>
      <w:lvlText w:val=""/>
      <w:lvlJc w:val="left"/>
      <w:pPr>
        <w:ind w:left="720" w:hanging="360"/>
      </w:pPr>
      <w:rPr>
        <w:rFonts w:ascii="Symbol" w:hAnsi="Symbol" w:hint="default"/>
        <w:color w:val="auto"/>
      </w:rPr>
    </w:lvl>
    <w:lvl w:ilvl="1" w:tplc="66F40588">
      <w:start w:val="5"/>
      <w:numFmt w:val="bullet"/>
      <w:lvlText w:val="-"/>
      <w:lvlJc w:val="left"/>
      <w:pPr>
        <w:ind w:left="1440" w:hanging="360"/>
      </w:pPr>
      <w:rPr>
        <w:rFonts w:ascii="Times New Roman" w:eastAsia="Calibri" w:hAnsi="Times New Roman" w:cs="Times New Roman" w:hint="default"/>
        <w:color w:val="1F386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93F91"/>
    <w:multiLevelType w:val="hybridMultilevel"/>
    <w:tmpl w:val="A9828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D2A1C"/>
    <w:multiLevelType w:val="hybridMultilevel"/>
    <w:tmpl w:val="05E8CF76"/>
    <w:lvl w:ilvl="0" w:tplc="A16C595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color w:val="1F386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C75CF"/>
    <w:multiLevelType w:val="hybridMultilevel"/>
    <w:tmpl w:val="437C5CEA"/>
    <w:lvl w:ilvl="0" w:tplc="04180019">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030D68"/>
    <w:multiLevelType w:val="hybridMultilevel"/>
    <w:tmpl w:val="F03E12A2"/>
    <w:lvl w:ilvl="0" w:tplc="98A2212A">
      <w:start w:val="1"/>
      <w:numFmt w:val="lowerLetter"/>
      <w:lvlText w:val="%1)"/>
      <w:lvlJc w:val="left"/>
      <w:pPr>
        <w:ind w:left="1080" w:hanging="360"/>
      </w:pPr>
      <w:rPr>
        <w:rFonts w:hint="default"/>
      </w:rPr>
    </w:lvl>
    <w:lvl w:ilvl="1" w:tplc="0407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D16268"/>
    <w:multiLevelType w:val="hybridMultilevel"/>
    <w:tmpl w:val="43708BE8"/>
    <w:lvl w:ilvl="0" w:tplc="0409000F">
      <w:start w:val="1"/>
      <w:numFmt w:val="decimal"/>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C5104D3"/>
    <w:multiLevelType w:val="hybridMultilevel"/>
    <w:tmpl w:val="D924D7A6"/>
    <w:lvl w:ilvl="0" w:tplc="A04882FC">
      <w:start w:val="1"/>
      <w:numFmt w:val="decimal"/>
      <w:lvlText w:val="%1."/>
      <w:lvlJc w:val="left"/>
      <w:pPr>
        <w:ind w:left="720" w:hanging="360"/>
      </w:pPr>
      <w:rPr>
        <w:rFonts w:hint="default"/>
        <w:b/>
        <w:color w:val="auto"/>
        <w:spacing w:val="0"/>
        <w:kern w:val="18"/>
        <w:position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EA2578F"/>
    <w:multiLevelType w:val="hybridMultilevel"/>
    <w:tmpl w:val="BAE44E02"/>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5" w15:restartNumberingAfterBreak="0">
    <w:nsid w:val="4FC21391"/>
    <w:multiLevelType w:val="hybridMultilevel"/>
    <w:tmpl w:val="4CE45344"/>
    <w:lvl w:ilvl="0" w:tplc="BCDE31D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44067"/>
    <w:multiLevelType w:val="multilevel"/>
    <w:tmpl w:val="4BD4698E"/>
    <w:lvl w:ilvl="0">
      <w:start w:val="3"/>
      <w:numFmt w:val="decimal"/>
      <w:lvlText w:val="%1."/>
      <w:lvlJc w:val="left"/>
      <w:pPr>
        <w:ind w:left="400" w:hanging="40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7" w15:restartNumberingAfterBreak="0">
    <w:nsid w:val="561A6E4C"/>
    <w:multiLevelType w:val="hybridMultilevel"/>
    <w:tmpl w:val="3AB49784"/>
    <w:lvl w:ilvl="0" w:tplc="0A9C3C4E">
      <w:start w:val="1"/>
      <w:numFmt w:val="lowerLetter"/>
      <w:lvlText w:val="%1)"/>
      <w:lvlJc w:val="left"/>
      <w:pPr>
        <w:ind w:left="720" w:hanging="360"/>
      </w:pPr>
      <w:rPr>
        <w:rFonts w:cs="Times New Roman"/>
        <w:i w:val="0"/>
      </w:rPr>
    </w:lvl>
    <w:lvl w:ilvl="1" w:tplc="0E146708">
      <w:start w:val="1"/>
      <w:numFmt w:val="lowerLetter"/>
      <w:lvlText w:val="%2."/>
      <w:lvlJc w:val="left"/>
      <w:pPr>
        <w:ind w:left="1440" w:hanging="360"/>
      </w:pPr>
      <w:rPr>
        <w:rFonts w:cs="Times New Roman"/>
        <w:i w:val="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5A37385F"/>
    <w:multiLevelType w:val="hybridMultilevel"/>
    <w:tmpl w:val="88EC2F3A"/>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9" w15:restartNumberingAfterBreak="0">
    <w:nsid w:val="5A664C5F"/>
    <w:multiLevelType w:val="hybridMultilevel"/>
    <w:tmpl w:val="3FD67E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F281750"/>
    <w:multiLevelType w:val="hybridMultilevel"/>
    <w:tmpl w:val="46D0F672"/>
    <w:lvl w:ilvl="0" w:tplc="32880004">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1B87761"/>
    <w:multiLevelType w:val="hybridMultilevel"/>
    <w:tmpl w:val="46D0F672"/>
    <w:lvl w:ilvl="0" w:tplc="32880004">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853476B"/>
    <w:multiLevelType w:val="hybridMultilevel"/>
    <w:tmpl w:val="3822E9EA"/>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3" w15:restartNumberingAfterBreak="0">
    <w:nsid w:val="7A0846F6"/>
    <w:multiLevelType w:val="hybridMultilevel"/>
    <w:tmpl w:val="068C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46DF9"/>
    <w:multiLevelType w:val="hybridMultilevel"/>
    <w:tmpl w:val="7AE66F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7463A8"/>
    <w:multiLevelType w:val="hybridMultilevel"/>
    <w:tmpl w:val="CD5E28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422543"/>
    <w:multiLevelType w:val="hybridMultilevel"/>
    <w:tmpl w:val="63BCAF40"/>
    <w:lvl w:ilvl="0" w:tplc="B624FA08">
      <w:start w:val="1"/>
      <w:numFmt w:val="low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6"/>
  </w:num>
  <w:num w:numId="2">
    <w:abstractNumId w:val="36"/>
  </w:num>
  <w:num w:numId="3">
    <w:abstractNumId w:val="12"/>
  </w:num>
  <w:num w:numId="4">
    <w:abstractNumId w:val="31"/>
  </w:num>
  <w:num w:numId="5">
    <w:abstractNumId w:val="22"/>
  </w:num>
  <w:num w:numId="6">
    <w:abstractNumId w:val="13"/>
  </w:num>
  <w:num w:numId="7">
    <w:abstractNumId w:val="8"/>
  </w:num>
  <w:num w:numId="8">
    <w:abstractNumId w:val="27"/>
  </w:num>
  <w:num w:numId="9">
    <w:abstractNumId w:val="26"/>
  </w:num>
  <w:num w:numId="10">
    <w:abstractNumId w:val="11"/>
  </w:num>
  <w:num w:numId="11">
    <w:abstractNumId w:val="29"/>
  </w:num>
  <w:num w:numId="12">
    <w:abstractNumId w:val="35"/>
  </w:num>
  <w:num w:numId="13">
    <w:abstractNumId w:val="2"/>
  </w:num>
  <w:num w:numId="14">
    <w:abstractNumId w:val="3"/>
  </w:num>
  <w:num w:numId="15">
    <w:abstractNumId w:val="23"/>
  </w:num>
  <w:num w:numId="16">
    <w:abstractNumId w:val="19"/>
  </w:num>
  <w:num w:numId="17">
    <w:abstractNumId w:val="14"/>
  </w:num>
  <w:num w:numId="18">
    <w:abstractNumId w:val="20"/>
  </w:num>
  <w:num w:numId="19">
    <w:abstractNumId w:val="0"/>
  </w:num>
  <w:num w:numId="20">
    <w:abstractNumId w:val="30"/>
  </w:num>
  <w:num w:numId="21">
    <w:abstractNumId w:val="17"/>
  </w:num>
  <w:num w:numId="22">
    <w:abstractNumId w:val="5"/>
  </w:num>
  <w:num w:numId="23">
    <w:abstractNumId w:val="21"/>
  </w:num>
  <w:num w:numId="24">
    <w:abstractNumId w:val="4"/>
  </w:num>
  <w:num w:numId="25">
    <w:abstractNumId w:val="9"/>
  </w:num>
  <w:num w:numId="26">
    <w:abstractNumId w:val="34"/>
  </w:num>
  <w:num w:numId="27">
    <w:abstractNumId w:val="18"/>
  </w:num>
  <w:num w:numId="28">
    <w:abstractNumId w:val="33"/>
  </w:num>
  <w:num w:numId="29">
    <w:abstractNumId w:val="6"/>
  </w:num>
  <w:num w:numId="30">
    <w:abstractNumId w:val="32"/>
  </w:num>
  <w:num w:numId="31">
    <w:abstractNumId w:val="15"/>
  </w:num>
  <w:num w:numId="32">
    <w:abstractNumId w:val="24"/>
  </w:num>
  <w:num w:numId="33">
    <w:abstractNumId w:val="28"/>
  </w:num>
  <w:num w:numId="34">
    <w:abstractNumId w:val="1"/>
  </w:num>
  <w:num w:numId="35">
    <w:abstractNumId w:val="25"/>
  </w:num>
  <w:num w:numId="36">
    <w:abstractNumId w:val="7"/>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rson w15:author="OBERDÖRFER Alina">
    <w15:presenceInfo w15:providerId="AD" w15:userId="S::a.oberdoerfer@eib.org::02910a52-2e89-4c32-9f76-5c6e524b5ad6"/>
  </w15:person>
  <w15:person w15:author="Microsoft account">
    <w15:presenceInfo w15:providerId="Windows Live" w15:userId="346ead17fd758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C2A"/>
    <w:rsid w:val="00261FD6"/>
    <w:rsid w:val="002C2208"/>
    <w:rsid w:val="00490A21"/>
    <w:rsid w:val="00524422"/>
    <w:rsid w:val="00627613"/>
    <w:rsid w:val="00901E20"/>
    <w:rsid w:val="009A0FBC"/>
    <w:rsid w:val="00A50B56"/>
    <w:rsid w:val="00AF3C5D"/>
    <w:rsid w:val="00B33078"/>
    <w:rsid w:val="00BE2AD5"/>
    <w:rsid w:val="00C15C2A"/>
    <w:rsid w:val="00D069A6"/>
    <w:rsid w:val="00D54EB6"/>
    <w:rsid w:val="00D97511"/>
    <w:rsid w:val="00DA776D"/>
    <w:rsid w:val="00DC0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C20A0"/>
  <w15:docId w15:val="{9182733F-16F4-455C-BCCC-EFBD152EB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lang w:val="ro-RO"/>
    </w:rPr>
  </w:style>
  <w:style w:type="paragraph" w:styleId="Heading3">
    <w:name w:val="heading 3"/>
    <w:aliases w:val="Heading 3 - SF,Heading 3-SF"/>
    <w:basedOn w:val="Normal"/>
    <w:next w:val="Normal"/>
    <w:link w:val="Heading3Char"/>
    <w:uiPriority w:val="99"/>
    <w:qFormat/>
    <w:pPr>
      <w:keepNext/>
      <w:pBdr>
        <w:bottom w:val="single" w:sz="6" w:space="1" w:color="auto"/>
      </w:pBdr>
      <w:spacing w:line="240" w:lineRule="atLeast"/>
      <w:ind w:right="-23"/>
      <w:jc w:val="both"/>
      <w:outlineLvl w:val="2"/>
    </w:pPr>
    <w:rPr>
      <w:rFonts w:ascii="Arial" w:hAnsi="Arial"/>
      <w:b/>
      <w:i/>
      <w:lang w:eastAsia="x-none"/>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Theme="minorHAnsi" w:eastAsiaTheme="majorEastAsia" w:hAnsiTheme="minorHAnsi" w:cstheme="majorBidi"/>
      <w:i/>
      <w:iCs/>
      <w:color w:val="2E74B5" w:themeColor="accent1" w:themeShade="BF"/>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D9751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 SF Char,Heading 3-SF Char"/>
    <w:basedOn w:val="DefaultParagraphFont"/>
    <w:link w:val="Heading3"/>
    <w:uiPriority w:val="99"/>
    <w:rPr>
      <w:rFonts w:ascii="Arial" w:eastAsia="Times New Roman" w:hAnsi="Arial" w:cs="Times New Roman"/>
      <w:b/>
      <w:i/>
      <w:sz w:val="20"/>
      <w:szCs w:val="20"/>
      <w:lang w:val="ro-RO" w:eastAsia="x-none"/>
    </w:rPr>
  </w:style>
  <w:style w:type="paragraph" w:styleId="BodyText">
    <w:name w:val="Body Text"/>
    <w:basedOn w:val="Normal"/>
    <w:link w:val="BodyTextChar"/>
    <w:qFormat/>
    <w:pPr>
      <w:spacing w:line="380" w:lineRule="exact"/>
      <w:jc w:val="both"/>
    </w:pPr>
    <w:rPr>
      <w:rFonts w:ascii="Arial" w:hAnsi="Arial"/>
      <w:lang w:eastAsia="x-none"/>
    </w:rPr>
  </w:style>
  <w:style w:type="character" w:customStyle="1" w:styleId="BodyTextChar">
    <w:name w:val="Body Text Char"/>
    <w:basedOn w:val="DefaultParagraphFont"/>
    <w:link w:val="BodyText"/>
    <w:rPr>
      <w:rFonts w:ascii="Arial" w:eastAsia="Times New Roman" w:hAnsi="Arial" w:cs="Times New Roman"/>
      <w:sz w:val="20"/>
      <w:szCs w:val="20"/>
      <w:lang w:val="ro-RO" w:eastAsia="x-none"/>
    </w:rPr>
  </w:style>
  <w:style w:type="paragraph" w:styleId="Header">
    <w:name w:val="header"/>
    <w:basedOn w:val="Normal"/>
    <w:link w:val="HeaderChar"/>
    <w:uiPriority w:val="99"/>
    <w:pPr>
      <w:tabs>
        <w:tab w:val="center" w:pos="4320"/>
        <w:tab w:val="right" w:pos="8640"/>
      </w:tabs>
    </w:pPr>
    <w:rPr>
      <w:lang w:eastAsia="x-none"/>
    </w:r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lang w:val="ro-RO" w:eastAsia="x-none"/>
    </w:rPr>
  </w:style>
  <w:style w:type="paragraph" w:styleId="ListParagraph">
    <w:name w:val="List Paragraph"/>
    <w:aliases w:val="Bullet Points,Liste Paragraf,Normal bullet 2,body 2,List Paragraph1,List Paragraph2,Paragraph,Paragraphe de liste PBLH,Bullet list,Figure_name,Equipment,Numbered Indented Text,lp1,List Paragraph11,List Paragraph Char Char Char,Header bold"/>
    <w:basedOn w:val="Normal"/>
    <w:link w:val="ListParagraphChar"/>
    <w:uiPriority w:val="34"/>
    <w:qFormat/>
    <w:pPr>
      <w:ind w:left="720"/>
      <w:contextualSpacing/>
    </w:pPr>
  </w:style>
  <w:style w:type="character" w:customStyle="1" w:styleId="ListParagraphChar">
    <w:name w:val="List Paragraph Char"/>
    <w:aliases w:val="Bullet Points Char,Liste Paragraf Char,Normal bullet 2 Char,body 2 Char,List Paragraph1 Char,List Paragraph2 Char,Paragraph Char,Paragraphe de liste PBLH Char,Bullet list Char,Figure_name Char,Equipment Char,lp1 Char,Header bold Char"/>
    <w:link w:val="ListParagraph"/>
    <w:uiPriority w:val="34"/>
    <w:qFormat/>
    <w:rPr>
      <w:rFonts w:ascii="Times New Roman" w:eastAsia="Times New Roman" w:hAnsi="Times New Roman" w:cs="Times New Roman"/>
      <w:sz w:val="20"/>
      <w:szCs w:val="20"/>
      <w:lang w:val="ro-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lang w:val="ro-RO"/>
    </w:rPr>
  </w:style>
  <w:style w:type="character" w:customStyle="1" w:styleId="Heading4Char">
    <w:name w:val="Heading 4 Char"/>
    <w:basedOn w:val="DefaultParagraphFont"/>
    <w:link w:val="Heading4"/>
    <w:uiPriority w:val="9"/>
    <w:semiHidden/>
    <w:rPr>
      <w:rFonts w:eastAsiaTheme="majorEastAsia" w:cstheme="majorBidi"/>
      <w:i/>
      <w:iCs/>
      <w:color w:val="2E74B5" w:themeColor="accent1" w:themeShade="BF"/>
      <w:kern w:val="2"/>
      <w:sz w:val="24"/>
      <w:szCs w:val="24"/>
      <w:lang w:val="en-US"/>
      <w14:ligatures w14:val="standardContextual"/>
    </w:rPr>
  </w:style>
  <w:style w:type="paragraph" w:customStyle="1" w:styleId="H1">
    <w:name w:val="H1"/>
    <w:basedOn w:val="Normal"/>
    <w:next w:val="Normal"/>
    <w:pPr>
      <w:keepNext/>
      <w:suppressAutoHyphens/>
      <w:spacing w:before="100" w:after="100"/>
      <w:jc w:val="both"/>
    </w:pPr>
    <w:rPr>
      <w:rFonts w:eastAsia="Calibri"/>
      <w:b/>
      <w:kern w:val="1"/>
      <w:sz w:val="48"/>
      <w:szCs w:val="24"/>
      <w:lang w:val="en-GB" w:eastAsia="ar-SA"/>
    </w:rPr>
  </w:style>
  <w:style w:type="paragraph" w:customStyle="1" w:styleId="MediumGrid1-Accent21">
    <w:name w:val="Medium Grid 1 - Accent 21"/>
    <w:basedOn w:val="Normal"/>
    <w:uiPriority w:val="34"/>
    <w:qFormat/>
    <w:pPr>
      <w:suppressAutoHyphens/>
      <w:spacing w:after="120"/>
      <w:ind w:left="720"/>
      <w:jc w:val="both"/>
    </w:pPr>
    <w:rPr>
      <w:rFonts w:eastAsia="Calibri"/>
      <w:sz w:val="24"/>
      <w:szCs w:val="24"/>
      <w:lang w:val="it-IT" w:eastAsia="ar-SA"/>
    </w:rPr>
  </w:style>
  <w:style w:type="paragraph" w:customStyle="1" w:styleId="Texttabel">
    <w:name w:val="Text tabel"/>
    <w:basedOn w:val="Normal"/>
    <w:qFormat/>
    <w:pPr>
      <w:widowControl w:val="0"/>
      <w:spacing w:before="60" w:after="60"/>
    </w:pPr>
    <w:rPr>
      <w:i/>
      <w:szCs w:val="19"/>
      <w:lang w:val="pt-BR"/>
    </w:rPr>
  </w:style>
  <w:style w:type="paragraph" w:styleId="NormalWeb">
    <w:name w:val="Normal (Web)"/>
    <w:basedOn w:val="Normal"/>
    <w:uiPriority w:val="99"/>
    <w:unhideWhenUsed/>
    <w:pPr>
      <w:spacing w:before="100" w:beforeAutospacing="1" w:after="100" w:afterAutospacing="1"/>
    </w:pPr>
    <w:rPr>
      <w:rFonts w:eastAsiaTheme="minorEastAsia"/>
      <w:sz w:val="24"/>
      <w:szCs w:val="24"/>
      <w:lang w:eastAsia="ro-RO"/>
    </w:rPr>
  </w:style>
  <w:style w:type="character" w:styleId="Hyperlink">
    <w:name w:val="Hyperlink"/>
    <w:basedOn w:val="DefaultParagraphFont"/>
    <w:uiPriority w:val="99"/>
    <w:semiHidden/>
    <w:unhideWhenUsed/>
    <w:rPr>
      <w:color w:val="0000FF"/>
      <w:u w:val="single"/>
    </w:rPr>
  </w:style>
  <w:style w:type="character" w:customStyle="1" w:styleId="FontStyle14">
    <w:name w:val="Font Style14"/>
    <w:uiPriority w:val="99"/>
    <w:rPr>
      <w:rFonts w:ascii="Arial" w:hAnsi="Arial" w:cs="Arial"/>
      <w:sz w:val="22"/>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ro-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ro-RO"/>
    </w:rPr>
  </w:style>
  <w:style w:type="paragraph" w:styleId="Revision">
    <w:name w:val="Revision"/>
    <w:hidden/>
    <w:uiPriority w:val="99"/>
    <w:semiHidden/>
    <w:pPr>
      <w:spacing w:after="0" w:line="240" w:lineRule="auto"/>
    </w:pPr>
    <w:rPr>
      <w:rFonts w:ascii="Times New Roman" w:eastAsia="Times New Roman" w:hAnsi="Times New Roman" w:cs="Times New Roman"/>
      <w:sz w:val="20"/>
      <w:szCs w:val="20"/>
      <w:lang w:val="ro-RO"/>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ro-RO"/>
    </w:rPr>
  </w:style>
  <w:style w:type="character" w:customStyle="1" w:styleId="Heading8Char">
    <w:name w:val="Heading 8 Char"/>
    <w:basedOn w:val="DefaultParagraphFont"/>
    <w:link w:val="Heading8"/>
    <w:uiPriority w:val="9"/>
    <w:semiHidden/>
    <w:rsid w:val="00D97511"/>
    <w:rPr>
      <w:rFonts w:asciiTheme="majorHAnsi" w:eastAsiaTheme="majorEastAsia" w:hAnsiTheme="majorHAnsi" w:cstheme="majorBidi"/>
      <w:color w:val="272727" w:themeColor="text1" w:themeTint="D8"/>
      <w:sz w:val="21"/>
      <w:szCs w:val="21"/>
      <w:lang w:val="ro-RO"/>
    </w:rPr>
  </w:style>
  <w:style w:type="paragraph" w:styleId="NoSpacing">
    <w:name w:val="No Spacing"/>
    <w:link w:val="NoSpacingChar"/>
    <w:uiPriority w:val="1"/>
    <w:qFormat/>
    <w:rsid w:val="00261FD6"/>
    <w:pPr>
      <w:spacing w:after="0" w:line="240" w:lineRule="auto"/>
    </w:pPr>
    <w:rPr>
      <w:lang w:val="en-US"/>
    </w:rPr>
  </w:style>
  <w:style w:type="character" w:customStyle="1" w:styleId="NoSpacingChar">
    <w:name w:val="No Spacing Char"/>
    <w:link w:val="NoSpacing"/>
    <w:uiPriority w:val="1"/>
    <w:rsid w:val="00DA776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38</Pages>
  <Words>15757</Words>
  <Characters>89817</Characters>
  <Application>Microsoft Office Word</Application>
  <DocSecurity>0</DocSecurity>
  <Lines>748</Lines>
  <Paragraphs>210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105364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Secretariat</cp:lastModifiedBy>
  <cp:revision>24</cp:revision>
  <cp:lastPrinted>2026-05-21T07:37:00Z</cp:lastPrinted>
  <dcterms:created xsi:type="dcterms:W3CDTF">2026-05-20T12:26:00Z</dcterms:created>
  <dcterms:modified xsi:type="dcterms:W3CDTF">2026-05-26T11:35:00Z</dcterms:modified>
</cp:coreProperties>
</file>